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Ex2.xml" ContentType="application/vnd.ms-office.chartex+xml"/>
  <Override PartName="/word/charts/style3.xml" ContentType="application/vnd.ms-office.chartstyle+xml"/>
  <Override PartName="/word/charts/colors3.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81626" w14:textId="77F8DE1C" w:rsidR="00BD0E21" w:rsidRDefault="0000533F" w:rsidP="00BD0E21">
      <w:pPr>
        <w:spacing w:after="0" w:line="240" w:lineRule="auto"/>
        <w:jc w:val="center"/>
        <w:rPr>
          <w:rFonts w:cs="Arial"/>
          <w:b/>
          <w:color w:val="595959" w:themeColor="text1" w:themeTint="A6"/>
          <w:sz w:val="88"/>
          <w:szCs w:val="88"/>
        </w:rPr>
      </w:pPr>
      <w:r>
        <w:rPr>
          <w:noProof/>
        </w:rPr>
        <w:drawing>
          <wp:anchor distT="0" distB="0" distL="114300" distR="114300" simplePos="0" relativeHeight="251699200" behindDoc="0" locked="0" layoutInCell="1" allowOverlap="1" wp14:anchorId="216DCA4A" wp14:editId="19A49A7B">
            <wp:simplePos x="0" y="0"/>
            <wp:positionH relativeFrom="page">
              <wp:align>right</wp:align>
            </wp:positionH>
            <wp:positionV relativeFrom="paragraph">
              <wp:posOffset>-760095</wp:posOffset>
            </wp:positionV>
            <wp:extent cx="2435860" cy="876300"/>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6701" b="13208"/>
                    <a:stretch/>
                  </pic:blipFill>
                  <pic:spPr bwMode="auto">
                    <a:xfrm>
                      <a:off x="0" y="0"/>
                      <a:ext cx="2435860" cy="876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36AC9" w:rsidRPr="0066426F">
        <w:rPr>
          <w:rFonts w:ascii="Work Sans" w:hAnsi="Work Sans" w:cs="Arial"/>
          <w:noProof/>
          <w:sz w:val="22"/>
          <w:szCs w:val="20"/>
          <w:lang w:val="es-419" w:eastAsia="es-419"/>
        </w:rPr>
        <w:drawing>
          <wp:anchor distT="0" distB="0" distL="114300" distR="114300" simplePos="0" relativeHeight="251659264" behindDoc="1" locked="0" layoutInCell="1" allowOverlap="1" wp14:anchorId="14660FDD" wp14:editId="1CEDF022">
            <wp:simplePos x="0" y="0"/>
            <wp:positionH relativeFrom="page">
              <wp:align>right</wp:align>
            </wp:positionH>
            <wp:positionV relativeFrom="page">
              <wp:align>top</wp:align>
            </wp:positionV>
            <wp:extent cx="7810500" cy="10193020"/>
            <wp:effectExtent l="0" t="0" r="0" b="0"/>
            <wp:wrapNone/>
            <wp:docPr id="13"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rtada-Planes3.jpg"/>
                    <pic:cNvPicPr/>
                  </pic:nvPicPr>
                  <pic:blipFill rotWithShape="1">
                    <a:blip r:embed="rId14">
                      <a:extLst>
                        <a:ext uri="{28A0092B-C50C-407E-A947-70E740481C1C}">
                          <a14:useLocalDpi xmlns:a14="http://schemas.microsoft.com/office/drawing/2010/main" val="0"/>
                        </a:ext>
                      </a:extLst>
                    </a:blip>
                    <a:srcRect l="836"/>
                    <a:stretch/>
                  </pic:blipFill>
                  <pic:spPr bwMode="auto">
                    <a:xfrm>
                      <a:off x="0" y="0"/>
                      <a:ext cx="7810500" cy="1019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7BD">
        <w:rPr>
          <w:rFonts w:ascii="Work Sans" w:hAnsi="Work Sans" w:cs="Arial"/>
          <w:noProof/>
          <w:sz w:val="22"/>
          <w:szCs w:val="20"/>
          <w:lang w:val="es-419" w:eastAsia="es-419"/>
        </w:rPr>
        <mc:AlternateContent>
          <mc:Choice Requires="wps">
            <w:drawing>
              <wp:anchor distT="0" distB="0" distL="114300" distR="114300" simplePos="0" relativeHeight="251665408" behindDoc="0" locked="0" layoutInCell="1" allowOverlap="1" wp14:anchorId="182A3B06" wp14:editId="48A1F47E">
                <wp:simplePos x="0" y="0"/>
                <wp:positionH relativeFrom="page">
                  <wp:posOffset>5314950</wp:posOffset>
                </wp:positionH>
                <wp:positionV relativeFrom="paragraph">
                  <wp:posOffset>-1242060</wp:posOffset>
                </wp:positionV>
                <wp:extent cx="2657475" cy="1257300"/>
                <wp:effectExtent l="0" t="0" r="0" b="0"/>
                <wp:wrapNone/>
                <wp:docPr id="3" name="Rectángulo 3"/>
                <wp:cNvGraphicFramePr/>
                <a:graphic xmlns:a="http://schemas.openxmlformats.org/drawingml/2006/main">
                  <a:graphicData uri="http://schemas.microsoft.com/office/word/2010/wordprocessingShape">
                    <wps:wsp>
                      <wps:cNvSpPr/>
                      <wps:spPr>
                        <a:xfrm>
                          <a:off x="0" y="0"/>
                          <a:ext cx="2657475" cy="1257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A6528" w14:textId="47252B3F" w:rsidR="00F937BD" w:rsidRDefault="00F937BD" w:rsidP="00F937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A3B06" id="Rectángulo 3" o:spid="_x0000_s1026" style="position:absolute;left:0;text-align:left;margin-left:418.5pt;margin-top:-97.8pt;width:209.25pt;height:9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" filled="f" stroked="f" strokeweight="2pt">
                <v:textbox>
                  <w:txbxContent>
                    <w:p w14:paraId="284A6528" w14:textId="47252B3F" w:rsidR="00F937BD" w:rsidRDefault="00F937BD" w:rsidP="00F937BD">
                      <w:pPr>
                        <w:jc w:val="center"/>
                      </w:pPr>
                    </w:p>
                  </w:txbxContent>
                </v:textbox>
                <w10:wrap anchorx="page"/>
              </v:rect>
            </w:pict>
          </mc:Fallback>
        </mc:AlternateContent>
      </w:r>
    </w:p>
    <w:p w14:paraId="157E7D1B" w14:textId="77777777" w:rsidR="00BD0E21" w:rsidRDefault="00BD0E21" w:rsidP="00BD0E21">
      <w:pPr>
        <w:spacing w:after="0" w:line="240" w:lineRule="auto"/>
        <w:jc w:val="center"/>
        <w:rPr>
          <w:rFonts w:cs="Arial"/>
          <w:b/>
          <w:color w:val="595959" w:themeColor="text1" w:themeTint="A6"/>
          <w:sz w:val="88"/>
          <w:szCs w:val="88"/>
        </w:rPr>
      </w:pPr>
    </w:p>
    <w:p w14:paraId="32F1BD22" w14:textId="3D0AE544" w:rsidR="0066426F" w:rsidRDefault="00A36AC9" w:rsidP="00691218">
      <w:pPr>
        <w:spacing w:after="0" w:line="240" w:lineRule="auto"/>
        <w:jc w:val="center"/>
        <w:rPr>
          <w:rFonts w:cs="Arial"/>
          <w:b/>
          <w:color w:val="595959" w:themeColor="text1" w:themeTint="A6"/>
          <w:sz w:val="72"/>
          <w:szCs w:val="72"/>
        </w:rPr>
      </w:pPr>
      <w:r>
        <w:rPr>
          <w:rFonts w:cs="Arial"/>
          <w:b/>
          <w:color w:val="595959" w:themeColor="text1" w:themeTint="A6"/>
          <w:sz w:val="72"/>
          <w:szCs w:val="72"/>
        </w:rPr>
        <w:t>PLAN ANTICORRUPCI</w:t>
      </w:r>
      <w:r w:rsidR="002A5DAF">
        <w:rPr>
          <w:rFonts w:cs="Arial"/>
          <w:b/>
          <w:color w:val="595959" w:themeColor="text1" w:themeTint="A6"/>
          <w:sz w:val="72"/>
          <w:szCs w:val="72"/>
        </w:rPr>
        <w:t>Ó</w:t>
      </w:r>
      <w:r>
        <w:rPr>
          <w:rFonts w:cs="Arial"/>
          <w:b/>
          <w:color w:val="595959" w:themeColor="text1" w:themeTint="A6"/>
          <w:sz w:val="72"/>
          <w:szCs w:val="72"/>
        </w:rPr>
        <w:t>N Y DE ATENCI</w:t>
      </w:r>
      <w:r w:rsidR="002A5DAF">
        <w:rPr>
          <w:rFonts w:cs="Arial"/>
          <w:b/>
          <w:color w:val="595959" w:themeColor="text1" w:themeTint="A6"/>
          <w:sz w:val="72"/>
          <w:szCs w:val="72"/>
        </w:rPr>
        <w:t>Ó</w:t>
      </w:r>
      <w:r>
        <w:rPr>
          <w:rFonts w:cs="Arial"/>
          <w:b/>
          <w:color w:val="595959" w:themeColor="text1" w:themeTint="A6"/>
          <w:sz w:val="72"/>
          <w:szCs w:val="72"/>
        </w:rPr>
        <w:t>N AL CIUDADANO-</w:t>
      </w:r>
      <w:r w:rsidR="00BD0E21" w:rsidRPr="0066426F">
        <w:rPr>
          <w:rFonts w:cs="Arial"/>
          <w:b/>
          <w:color w:val="595959" w:themeColor="text1" w:themeTint="A6"/>
          <w:sz w:val="72"/>
          <w:szCs w:val="72"/>
        </w:rPr>
        <w:t>P</w:t>
      </w:r>
      <w:r>
        <w:rPr>
          <w:rFonts w:cs="Arial"/>
          <w:b/>
          <w:color w:val="595959" w:themeColor="text1" w:themeTint="A6"/>
          <w:sz w:val="72"/>
          <w:szCs w:val="72"/>
        </w:rPr>
        <w:t>AAC 2023</w:t>
      </w:r>
    </w:p>
    <w:p w14:paraId="53BC0A4F" w14:textId="6FE457A1" w:rsidR="0066426F" w:rsidRDefault="0066426F" w:rsidP="00A36AC9">
      <w:pPr>
        <w:spacing w:after="0" w:line="240" w:lineRule="auto"/>
        <w:rPr>
          <w:rFonts w:cs="Arial"/>
          <w:b/>
          <w:color w:val="595959" w:themeColor="text1" w:themeTint="A6"/>
          <w:sz w:val="72"/>
          <w:szCs w:val="72"/>
        </w:rPr>
      </w:pPr>
      <w:r w:rsidRPr="00D37C68">
        <w:rPr>
          <w:rFonts w:ascii="Work Sans" w:hAnsi="Work Sans" w:cs="Arial"/>
          <w:noProof/>
          <w:lang w:val="es-419" w:eastAsia="es-419"/>
        </w:rPr>
        <mc:AlternateContent>
          <mc:Choice Requires="wps">
            <w:drawing>
              <wp:anchor distT="0" distB="0" distL="114300" distR="114300" simplePos="0" relativeHeight="251664384" behindDoc="0" locked="0" layoutInCell="1" allowOverlap="1" wp14:anchorId="2602C103" wp14:editId="7A00A90B">
                <wp:simplePos x="0" y="0"/>
                <wp:positionH relativeFrom="margin">
                  <wp:align>center</wp:align>
                </wp:positionH>
                <wp:positionV relativeFrom="paragraph">
                  <wp:posOffset>161290</wp:posOffset>
                </wp:positionV>
                <wp:extent cx="1574800" cy="0"/>
                <wp:effectExtent l="0" t="0" r="0" b="0"/>
                <wp:wrapNone/>
                <wp:docPr id="4" name="Conector rect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74800" cy="0"/>
                        </a:xfrm>
                        <a:prstGeom prst="line">
                          <a:avLst/>
                        </a:prstGeom>
                        <a:ln w="19050">
                          <a:solidFill>
                            <a:srgbClr val="4BC15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D2AB2F" id="Conector recto 4" o:spid="_x0000_s1026" alt="&quot;&quot;"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12.7pt" to="12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" strokecolor="#4bc156" strokeweight="1.5pt">
                <v:stroke dashstyle="dash"/>
                <w10:wrap anchorx="margin"/>
              </v:line>
            </w:pict>
          </mc:Fallback>
        </mc:AlternateContent>
      </w:r>
    </w:p>
    <w:p w14:paraId="59EBFAD0" w14:textId="18DBE76B" w:rsidR="0066426F" w:rsidRPr="00D875E8" w:rsidRDefault="0066426F" w:rsidP="00BD0E21">
      <w:pPr>
        <w:spacing w:after="0" w:line="240" w:lineRule="auto"/>
        <w:jc w:val="center"/>
        <w:rPr>
          <w:rFonts w:cs="Arial"/>
          <w:b/>
          <w:color w:val="595959" w:themeColor="text1" w:themeTint="A6"/>
          <w:sz w:val="56"/>
          <w:szCs w:val="56"/>
        </w:rPr>
      </w:pPr>
    </w:p>
    <w:p w14:paraId="7E664D68" w14:textId="676DCDA1" w:rsidR="0066426F" w:rsidRPr="00EC01C6" w:rsidRDefault="00452377" w:rsidP="0066426F">
      <w:pPr>
        <w:spacing w:line="240" w:lineRule="auto"/>
        <w:jc w:val="center"/>
        <w:rPr>
          <w:rFonts w:cs="Arial"/>
          <w:b/>
          <w:bCs/>
          <w:color w:val="595959" w:themeColor="text1" w:themeTint="A6"/>
          <w:sz w:val="48"/>
        </w:rPr>
      </w:pPr>
      <w:r w:rsidRPr="00D37C68">
        <w:rPr>
          <w:rFonts w:ascii="Work Sans" w:hAnsi="Work Sans" w:cs="Arial"/>
          <w:noProof/>
          <w:lang w:val="es-419" w:eastAsia="es-419"/>
        </w:rPr>
        <mc:AlternateContent>
          <mc:Choice Requires="wps">
            <w:drawing>
              <wp:anchor distT="0" distB="0" distL="114300" distR="114300" simplePos="0" relativeHeight="251662336" behindDoc="0" locked="0" layoutInCell="1" allowOverlap="1" wp14:anchorId="2FB9A0F1" wp14:editId="7A76938B">
                <wp:simplePos x="0" y="0"/>
                <wp:positionH relativeFrom="page">
                  <wp:posOffset>3155950</wp:posOffset>
                </wp:positionH>
                <wp:positionV relativeFrom="paragraph">
                  <wp:posOffset>4688840</wp:posOffset>
                </wp:positionV>
                <wp:extent cx="1574800" cy="0"/>
                <wp:effectExtent l="0" t="0" r="0" b="19050"/>
                <wp:wrapNone/>
                <wp:docPr id="16" name="Conector recto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74800" cy="0"/>
                        </a:xfrm>
                        <a:prstGeom prst="line">
                          <a:avLst/>
                        </a:prstGeom>
                        <a:ln w="19050">
                          <a:solidFill>
                            <a:srgbClr val="4BC15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CD3E2" id="Conector recto 16" o:spid="_x0000_s1026" alt="&quot;&quot;" style="position:absolute;z-index:251662336;visibility:visible;mso-wrap-style:square;mso-wrap-distance-left:9pt;mso-wrap-distance-top:0;mso-wrap-distance-right:9pt;mso-wrap-distance-bottom:0;mso-position-horizontal:absolute;mso-position-horizontal-relative:page;mso-position-vertical:absolute;mso-position-vertical-relative:text" from="248.5pt,369.2pt" to="372.5pt,3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" strokecolor="#4bc156" strokeweight="1.5pt">
                <v:stroke dashstyle="dash"/>
                <w10:wrap anchorx="page"/>
              </v:line>
            </w:pict>
          </mc:Fallback>
        </mc:AlternateContent>
      </w:r>
      <w:r w:rsidR="00BD0E21" w:rsidRPr="00CA323E">
        <w:rPr>
          <w:rFonts w:cs="Arial"/>
          <w:b/>
          <w:color w:val="595959" w:themeColor="text1" w:themeTint="A6"/>
          <w:sz w:val="88"/>
          <w:szCs w:val="88"/>
        </w:rPr>
        <w:t xml:space="preserve"> </w:t>
      </w:r>
      <w:r w:rsidR="0066426F" w:rsidRPr="00EC01C6">
        <w:rPr>
          <w:rFonts w:cs="Arial"/>
          <w:b/>
          <w:bCs/>
          <w:color w:val="595959" w:themeColor="text1" w:themeTint="A6"/>
          <w:sz w:val="48"/>
        </w:rPr>
        <w:t>Superintendencia Nacional de Salud</w:t>
      </w:r>
    </w:p>
    <w:p w14:paraId="73E8619D" w14:textId="77777777" w:rsidR="00605827" w:rsidRPr="00D875E8" w:rsidRDefault="00605827" w:rsidP="0066426F">
      <w:pPr>
        <w:spacing w:line="240" w:lineRule="auto"/>
        <w:jc w:val="center"/>
        <w:rPr>
          <w:rFonts w:cs="Arial"/>
          <w:bCs/>
          <w:sz w:val="96"/>
          <w:szCs w:val="96"/>
        </w:rPr>
      </w:pPr>
    </w:p>
    <w:p w14:paraId="741BBEA6" w14:textId="12EC8D71" w:rsidR="0066426F" w:rsidRPr="00B76EEF" w:rsidRDefault="00A36AC9" w:rsidP="0066426F">
      <w:pPr>
        <w:spacing w:line="240" w:lineRule="auto"/>
        <w:jc w:val="center"/>
        <w:rPr>
          <w:rFonts w:cs="Arial"/>
          <w:b/>
          <w:color w:val="404040" w:themeColor="text1" w:themeTint="BF"/>
          <w:sz w:val="48"/>
        </w:rPr>
      </w:pPr>
      <w:r w:rsidRPr="00B76EEF">
        <w:rPr>
          <w:rFonts w:cs="Arial"/>
          <w:bCs/>
          <w:color w:val="404040" w:themeColor="text1" w:themeTint="BF"/>
          <w:sz w:val="48"/>
        </w:rPr>
        <w:t>Oficina Asesora de Planeación</w:t>
      </w:r>
      <w:r w:rsidR="0066426F" w:rsidRPr="00B76EEF">
        <w:rPr>
          <w:rFonts w:cs="Arial"/>
          <w:b/>
          <w:color w:val="404040" w:themeColor="text1" w:themeTint="BF"/>
          <w:sz w:val="48"/>
        </w:rPr>
        <w:t xml:space="preserve"> </w:t>
      </w:r>
    </w:p>
    <w:p w14:paraId="4188A6F0" w14:textId="3388E0BF" w:rsidR="00D875E8" w:rsidRPr="00B76EEF" w:rsidRDefault="00D875E8" w:rsidP="00D875E8">
      <w:pPr>
        <w:spacing w:line="240" w:lineRule="auto"/>
        <w:jc w:val="center"/>
        <w:rPr>
          <w:rFonts w:cs="Arial"/>
          <w:b/>
          <w:color w:val="404040" w:themeColor="text1" w:themeTint="BF"/>
          <w:sz w:val="48"/>
        </w:rPr>
      </w:pPr>
      <w:r w:rsidRPr="00B76EEF">
        <w:rPr>
          <w:rFonts w:cs="Arial"/>
          <w:b/>
          <w:color w:val="404040" w:themeColor="text1" w:themeTint="BF"/>
          <w:sz w:val="48"/>
        </w:rPr>
        <w:t>2023</w:t>
      </w:r>
    </w:p>
    <w:p w14:paraId="0BA2AF82" w14:textId="77777777" w:rsidR="00D875E8" w:rsidRDefault="00D875E8" w:rsidP="00D875E8">
      <w:pPr>
        <w:spacing w:line="240" w:lineRule="auto"/>
        <w:jc w:val="center"/>
        <w:rPr>
          <w:rFonts w:ascii="Century Gothic" w:hAnsi="Century Gothic" w:cs="Arial"/>
          <w:b/>
          <w:bCs/>
          <w:noProof/>
          <w:sz w:val="36"/>
          <w:szCs w:val="36"/>
          <w:lang w:val="en-US"/>
        </w:rPr>
      </w:pPr>
    </w:p>
    <w:p w14:paraId="58143B4D" w14:textId="77777777" w:rsidR="00D875E8" w:rsidRDefault="00D875E8" w:rsidP="00D875E8">
      <w:pPr>
        <w:spacing w:line="240" w:lineRule="auto"/>
        <w:rPr>
          <w:rFonts w:ascii="Century Gothic" w:hAnsi="Century Gothic" w:cs="Arial"/>
          <w:b/>
          <w:bCs/>
          <w:noProof/>
          <w:sz w:val="36"/>
          <w:szCs w:val="36"/>
          <w:lang w:val="en-US"/>
        </w:rPr>
      </w:pPr>
    </w:p>
    <w:tbl>
      <w:tblPr>
        <w:tblStyle w:val="Tablaconcuadrcula"/>
        <w:tblpPr w:leftFromText="141" w:rightFromText="141" w:vertAnchor="page" w:horzAnchor="margin" w:tblpY="2937"/>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D875E8" w:rsidRPr="003B11D9" w14:paraId="0DFBADE4" w14:textId="77777777" w:rsidTr="00DF7153">
        <w:trPr>
          <w:cnfStyle w:val="100000000000" w:firstRow="1" w:lastRow="0" w:firstColumn="0" w:lastColumn="0" w:oddVBand="0" w:evenVBand="0" w:oddHBand="0" w:evenHBand="0" w:firstRowFirstColumn="0" w:firstRowLastColumn="0" w:lastRowFirstColumn="0" w:lastRowLastColumn="0"/>
          <w:trHeight w:val="699"/>
        </w:trPr>
        <w:tc>
          <w:tcPr>
            <w:tcW w:w="4536" w:type="dxa"/>
          </w:tcPr>
          <w:p w14:paraId="6B8EC1CF" w14:textId="3E1A456E" w:rsidR="00D875E8" w:rsidRDefault="008B7D7E" w:rsidP="00DF7153">
            <w:pPr>
              <w:spacing w:before="0" w:after="0"/>
              <w:ind w:left="-26"/>
              <w:rPr>
                <w:rFonts w:cs="Arial"/>
                <w:b w:val="0"/>
                <w:szCs w:val="24"/>
              </w:rPr>
            </w:pPr>
            <w:r w:rsidRPr="008B7D7E">
              <w:rPr>
                <w:rFonts w:cs="Arial"/>
                <w:szCs w:val="24"/>
              </w:rPr>
              <w:lastRenderedPageBreak/>
              <w:t>ULA</w:t>
            </w:r>
            <w:r>
              <w:rPr>
                <w:rFonts w:cs="Arial"/>
                <w:szCs w:val="24"/>
              </w:rPr>
              <w:t>H</w:t>
            </w:r>
            <w:r w:rsidR="002A5DAF">
              <w:rPr>
                <w:rFonts w:cs="Arial"/>
                <w:szCs w:val="24"/>
              </w:rPr>
              <w:t>Í</w:t>
            </w:r>
            <w:r w:rsidRPr="008B7D7E">
              <w:rPr>
                <w:rFonts w:cs="Arial"/>
                <w:szCs w:val="24"/>
              </w:rPr>
              <w:t xml:space="preserve"> BELTR</w:t>
            </w:r>
            <w:r w:rsidR="002A5DAF">
              <w:rPr>
                <w:rFonts w:cs="Arial"/>
                <w:szCs w:val="24"/>
              </w:rPr>
              <w:t>Á</w:t>
            </w:r>
            <w:r w:rsidRPr="008B7D7E">
              <w:rPr>
                <w:rFonts w:cs="Arial"/>
                <w:szCs w:val="24"/>
              </w:rPr>
              <w:t>N L</w:t>
            </w:r>
            <w:r w:rsidR="002A5DAF">
              <w:rPr>
                <w:rFonts w:cs="Arial"/>
                <w:szCs w:val="24"/>
              </w:rPr>
              <w:t>Ó</w:t>
            </w:r>
            <w:r w:rsidRPr="008B7D7E">
              <w:rPr>
                <w:rFonts w:cs="Arial"/>
                <w:szCs w:val="24"/>
              </w:rPr>
              <w:t>PEZ</w:t>
            </w:r>
          </w:p>
          <w:p w14:paraId="506362D6" w14:textId="55DB795E" w:rsidR="008B7D7E" w:rsidRPr="008B7D7E" w:rsidRDefault="008B7D7E" w:rsidP="00DF7153">
            <w:pPr>
              <w:spacing w:before="0" w:after="0"/>
              <w:rPr>
                <w:rFonts w:cs="Arial"/>
                <w:szCs w:val="24"/>
              </w:rPr>
            </w:pPr>
            <w:r>
              <w:rPr>
                <w:rFonts w:cs="Arial"/>
                <w:szCs w:val="24"/>
              </w:rPr>
              <w:t>Superintendente Nacional de Salud</w:t>
            </w:r>
          </w:p>
          <w:p w14:paraId="5EAE0C5F" w14:textId="77777777" w:rsidR="00D875E8" w:rsidRPr="008B7D7E" w:rsidRDefault="00D875E8" w:rsidP="00DF7153">
            <w:pPr>
              <w:spacing w:before="0" w:after="0"/>
              <w:ind w:left="-26"/>
              <w:rPr>
                <w:rFonts w:cs="Arial"/>
                <w:szCs w:val="24"/>
              </w:rPr>
            </w:pPr>
          </w:p>
        </w:tc>
        <w:tc>
          <w:tcPr>
            <w:tcW w:w="4536" w:type="dxa"/>
          </w:tcPr>
          <w:p w14:paraId="561D812F" w14:textId="77777777" w:rsidR="00D875E8" w:rsidRDefault="00D875E8" w:rsidP="00DF7153">
            <w:pPr>
              <w:spacing w:before="0" w:after="0"/>
              <w:ind w:left="-26"/>
              <w:rPr>
                <w:rFonts w:cs="Arial"/>
                <w:b w:val="0"/>
                <w:szCs w:val="24"/>
              </w:rPr>
            </w:pPr>
          </w:p>
          <w:p w14:paraId="44F1DEC3" w14:textId="77777777" w:rsidR="00D875E8" w:rsidRPr="003B11D9" w:rsidRDefault="00D875E8" w:rsidP="00DF7153">
            <w:pPr>
              <w:spacing w:before="0" w:after="0"/>
              <w:ind w:left="-26"/>
              <w:rPr>
                <w:rFonts w:cs="Arial"/>
                <w:szCs w:val="24"/>
              </w:rPr>
            </w:pPr>
          </w:p>
        </w:tc>
      </w:tr>
      <w:tr w:rsidR="00D875E8" w:rsidRPr="003B11D9" w14:paraId="6E2F5AFE" w14:textId="77777777" w:rsidTr="00DF7153">
        <w:trPr>
          <w:trHeight w:val="712"/>
        </w:trPr>
        <w:tc>
          <w:tcPr>
            <w:tcW w:w="4536" w:type="dxa"/>
          </w:tcPr>
          <w:p w14:paraId="0B4ACF82" w14:textId="53785258" w:rsidR="00D875E8" w:rsidRPr="003B11D9" w:rsidRDefault="00497EEB" w:rsidP="00DF7153">
            <w:pPr>
              <w:spacing w:before="0" w:after="0" w:line="240" w:lineRule="auto"/>
              <w:ind w:left="-26"/>
              <w:rPr>
                <w:rFonts w:cs="Arial"/>
                <w:b/>
                <w:bCs/>
                <w:szCs w:val="24"/>
              </w:rPr>
            </w:pPr>
            <w:r>
              <w:rPr>
                <w:rFonts w:cs="Arial"/>
                <w:b/>
                <w:bCs/>
                <w:szCs w:val="24"/>
              </w:rPr>
              <w:t>Eliecer Enrique Polo Castro</w:t>
            </w:r>
            <w:r w:rsidR="00D875E8" w:rsidRPr="003B11D9">
              <w:rPr>
                <w:rFonts w:cs="Arial"/>
                <w:b/>
                <w:bCs/>
                <w:szCs w:val="24"/>
              </w:rPr>
              <w:t xml:space="preserve">             </w:t>
            </w:r>
            <w:r w:rsidR="007E00DB">
              <w:rPr>
                <w:rFonts w:cs="Arial"/>
                <w:b/>
                <w:bCs/>
                <w:szCs w:val="24"/>
              </w:rPr>
              <w:t xml:space="preserve">        </w:t>
            </w:r>
            <w:r w:rsidR="00D875E8" w:rsidRPr="003B11D9">
              <w:rPr>
                <w:rFonts w:cs="Arial"/>
                <w:b/>
                <w:bCs/>
                <w:szCs w:val="24"/>
              </w:rPr>
              <w:t xml:space="preserve">                        </w:t>
            </w:r>
          </w:p>
          <w:p w14:paraId="5007733C" w14:textId="77777777" w:rsidR="00D875E8" w:rsidRPr="003B11D9" w:rsidRDefault="00D875E8" w:rsidP="00DF7153">
            <w:pPr>
              <w:spacing w:before="0" w:after="0" w:line="240" w:lineRule="auto"/>
              <w:ind w:left="-26"/>
              <w:rPr>
                <w:rFonts w:cs="Arial"/>
                <w:bCs/>
                <w:szCs w:val="24"/>
              </w:rPr>
            </w:pPr>
            <w:r w:rsidRPr="003B11D9">
              <w:rPr>
                <w:rFonts w:cs="Arial"/>
                <w:bCs/>
                <w:szCs w:val="24"/>
              </w:rPr>
              <w:t>Secretari</w:t>
            </w:r>
            <w:r>
              <w:rPr>
                <w:rFonts w:cs="Arial"/>
                <w:bCs/>
                <w:szCs w:val="24"/>
              </w:rPr>
              <w:t>o</w:t>
            </w:r>
            <w:r w:rsidRPr="003B11D9">
              <w:rPr>
                <w:rFonts w:cs="Arial"/>
                <w:bCs/>
                <w:szCs w:val="24"/>
              </w:rPr>
              <w:t xml:space="preserve"> General  </w:t>
            </w:r>
          </w:p>
          <w:p w14:paraId="48DCA9CD" w14:textId="77777777" w:rsidR="00D875E8" w:rsidRPr="003B11D9" w:rsidRDefault="00D875E8" w:rsidP="00DF7153">
            <w:pPr>
              <w:spacing w:before="0" w:after="0" w:line="240" w:lineRule="auto"/>
              <w:rPr>
                <w:rFonts w:cs="Arial"/>
                <w:b/>
                <w:szCs w:val="24"/>
              </w:rPr>
            </w:pPr>
            <w:r w:rsidRPr="003B11D9">
              <w:rPr>
                <w:rFonts w:cs="Arial"/>
                <w:b/>
                <w:szCs w:val="24"/>
              </w:rPr>
              <w:t xml:space="preserve">                                           </w:t>
            </w:r>
          </w:p>
        </w:tc>
        <w:tc>
          <w:tcPr>
            <w:tcW w:w="4536" w:type="dxa"/>
          </w:tcPr>
          <w:p w14:paraId="17C37D12" w14:textId="77777777" w:rsidR="00D875E8" w:rsidRPr="007E00DB" w:rsidRDefault="007E00DB" w:rsidP="00DF7153">
            <w:pPr>
              <w:spacing w:before="0" w:after="0" w:line="240" w:lineRule="auto"/>
              <w:ind w:left="-26"/>
              <w:jc w:val="both"/>
              <w:rPr>
                <w:rFonts w:cs="Arial"/>
                <w:b/>
                <w:szCs w:val="24"/>
              </w:rPr>
            </w:pPr>
            <w:r w:rsidRPr="007E00DB">
              <w:rPr>
                <w:rFonts w:cs="Arial"/>
                <w:b/>
                <w:szCs w:val="24"/>
              </w:rPr>
              <w:t>Beatriz Eugenia Gómez Consuegra</w:t>
            </w:r>
          </w:p>
          <w:p w14:paraId="25C41391" w14:textId="5E893E0F" w:rsidR="007E00DB" w:rsidRPr="003B11D9" w:rsidRDefault="007E00DB" w:rsidP="00DF7153">
            <w:pPr>
              <w:spacing w:before="0" w:after="0" w:line="240" w:lineRule="auto"/>
              <w:ind w:left="-26"/>
              <w:jc w:val="both"/>
              <w:rPr>
                <w:rFonts w:cs="Arial"/>
                <w:bCs/>
                <w:szCs w:val="24"/>
              </w:rPr>
            </w:pPr>
            <w:r w:rsidRPr="003B11D9">
              <w:rPr>
                <w:rFonts w:cs="Arial"/>
                <w:bCs/>
                <w:szCs w:val="24"/>
              </w:rPr>
              <w:t>Superintendente Delegad</w:t>
            </w:r>
            <w:r>
              <w:rPr>
                <w:rFonts w:cs="Arial"/>
                <w:bCs/>
                <w:szCs w:val="24"/>
              </w:rPr>
              <w:t>a</w:t>
            </w:r>
            <w:r w:rsidRPr="003B11D9">
              <w:rPr>
                <w:rFonts w:cs="Arial"/>
                <w:bCs/>
                <w:szCs w:val="24"/>
              </w:rPr>
              <w:t xml:space="preserve"> para Prestadores de Servicios de Salud</w:t>
            </w:r>
          </w:p>
        </w:tc>
      </w:tr>
      <w:tr w:rsidR="00D875E8" w:rsidRPr="003B11D9" w14:paraId="1EA64C80" w14:textId="77777777" w:rsidTr="00DF7153">
        <w:trPr>
          <w:trHeight w:val="967"/>
        </w:trPr>
        <w:tc>
          <w:tcPr>
            <w:tcW w:w="4536" w:type="dxa"/>
          </w:tcPr>
          <w:p w14:paraId="29C2C0C1" w14:textId="77777777" w:rsidR="00D875E8" w:rsidRPr="001B3860" w:rsidRDefault="00D875E8" w:rsidP="00DF7153">
            <w:pPr>
              <w:spacing w:before="0" w:after="0" w:line="240" w:lineRule="auto"/>
              <w:ind w:left="-26"/>
              <w:rPr>
                <w:rFonts w:cs="Arial"/>
                <w:b/>
                <w:szCs w:val="24"/>
              </w:rPr>
            </w:pPr>
            <w:r w:rsidRPr="00231EAF">
              <w:rPr>
                <w:rFonts w:cs="Arial"/>
                <w:b/>
                <w:szCs w:val="24"/>
              </w:rPr>
              <w:t>Cesar Hernando Meza Mercado</w:t>
            </w:r>
          </w:p>
          <w:p w14:paraId="2F6976F8" w14:textId="75FED7B3" w:rsidR="00D875E8" w:rsidRPr="003B11D9" w:rsidRDefault="00D875E8" w:rsidP="00DF7153">
            <w:pPr>
              <w:spacing w:before="0" w:after="0" w:line="240" w:lineRule="auto"/>
              <w:ind w:left="-26"/>
              <w:rPr>
                <w:rFonts w:cs="Arial"/>
                <w:bCs/>
                <w:szCs w:val="24"/>
              </w:rPr>
            </w:pPr>
            <w:r w:rsidRPr="003B11D9">
              <w:rPr>
                <w:rFonts w:cs="Arial"/>
                <w:bCs/>
                <w:szCs w:val="24"/>
              </w:rPr>
              <w:t xml:space="preserve">Superintendente </w:t>
            </w:r>
            <w:r w:rsidR="00DF7153">
              <w:rPr>
                <w:rFonts w:cs="Arial"/>
                <w:bCs/>
                <w:szCs w:val="24"/>
              </w:rPr>
              <w:t>d</w:t>
            </w:r>
            <w:r w:rsidRPr="003B11D9">
              <w:rPr>
                <w:rFonts w:cs="Arial"/>
                <w:bCs/>
                <w:szCs w:val="24"/>
              </w:rPr>
              <w:t xml:space="preserve">elegado de                                    </w:t>
            </w:r>
            <w:r>
              <w:rPr>
                <w:rFonts w:cs="Arial"/>
                <w:bCs/>
                <w:szCs w:val="24"/>
              </w:rPr>
              <w:t xml:space="preserve">Investigaciones </w:t>
            </w:r>
            <w:r w:rsidRPr="003B11D9">
              <w:rPr>
                <w:rFonts w:cs="Arial"/>
                <w:bCs/>
                <w:szCs w:val="24"/>
              </w:rPr>
              <w:t>Administrativ</w:t>
            </w:r>
            <w:r>
              <w:rPr>
                <w:rFonts w:cs="Arial"/>
                <w:bCs/>
                <w:szCs w:val="24"/>
              </w:rPr>
              <w:t>a</w:t>
            </w:r>
            <w:r w:rsidRPr="003B11D9">
              <w:rPr>
                <w:rFonts w:cs="Arial"/>
                <w:bCs/>
                <w:szCs w:val="24"/>
              </w:rPr>
              <w:t>s</w:t>
            </w:r>
            <w:r>
              <w:rPr>
                <w:rFonts w:cs="Arial"/>
                <w:bCs/>
                <w:szCs w:val="24"/>
              </w:rPr>
              <w:t xml:space="preserve"> </w:t>
            </w:r>
            <w:r w:rsidRPr="003B11D9">
              <w:rPr>
                <w:rFonts w:cs="Arial"/>
                <w:bCs/>
                <w:szCs w:val="24"/>
              </w:rPr>
              <w:t xml:space="preserve">                                         </w:t>
            </w:r>
          </w:p>
          <w:p w14:paraId="7C05CD2D" w14:textId="77777777" w:rsidR="00D875E8" w:rsidRPr="003B11D9" w:rsidRDefault="00D875E8" w:rsidP="00DF7153">
            <w:pPr>
              <w:spacing w:before="0" w:after="0" w:line="240" w:lineRule="auto"/>
              <w:ind w:left="-26"/>
              <w:rPr>
                <w:rFonts w:cs="Arial"/>
                <w:b/>
                <w:bCs/>
                <w:szCs w:val="24"/>
              </w:rPr>
            </w:pPr>
          </w:p>
        </w:tc>
        <w:tc>
          <w:tcPr>
            <w:tcW w:w="4536" w:type="dxa"/>
          </w:tcPr>
          <w:p w14:paraId="059D2353" w14:textId="77777777" w:rsidR="00D875E8" w:rsidRDefault="00D875E8" w:rsidP="00DF7153">
            <w:pPr>
              <w:spacing w:before="0" w:after="0" w:line="240" w:lineRule="auto"/>
              <w:ind w:left="-26"/>
              <w:jc w:val="both"/>
              <w:rPr>
                <w:rFonts w:cs="Arial"/>
                <w:b/>
                <w:bCs/>
                <w:szCs w:val="24"/>
              </w:rPr>
            </w:pPr>
          </w:p>
          <w:p w14:paraId="7860D0E2" w14:textId="57CD2744" w:rsidR="00D875E8" w:rsidRPr="00C439C9" w:rsidRDefault="00D875E8" w:rsidP="00DF7153">
            <w:pPr>
              <w:spacing w:before="0" w:after="0" w:line="240" w:lineRule="auto"/>
              <w:ind w:left="-26"/>
              <w:jc w:val="both"/>
              <w:rPr>
                <w:rFonts w:cs="Arial"/>
                <w:b/>
                <w:szCs w:val="24"/>
              </w:rPr>
            </w:pPr>
            <w:r w:rsidRPr="00C439C9">
              <w:rPr>
                <w:rFonts w:cs="Arial"/>
                <w:b/>
                <w:szCs w:val="24"/>
              </w:rPr>
              <w:t>Diana Sof</w:t>
            </w:r>
            <w:r w:rsidR="001C54FD">
              <w:rPr>
                <w:rFonts w:cs="Arial"/>
                <w:b/>
                <w:szCs w:val="24"/>
              </w:rPr>
              <w:t>i</w:t>
            </w:r>
            <w:r w:rsidRPr="00C439C9">
              <w:rPr>
                <w:rFonts w:cs="Arial"/>
                <w:b/>
                <w:szCs w:val="24"/>
              </w:rPr>
              <w:t>a C</w:t>
            </w:r>
            <w:r>
              <w:rPr>
                <w:rFonts w:cs="Arial"/>
                <w:b/>
                <w:szCs w:val="24"/>
              </w:rPr>
              <w:t>h</w:t>
            </w:r>
            <w:r w:rsidR="001C54FD">
              <w:rPr>
                <w:rFonts w:cs="Arial"/>
                <w:b/>
                <w:szCs w:val="24"/>
              </w:rPr>
              <w:t>a</w:t>
            </w:r>
            <w:r w:rsidRPr="00C439C9">
              <w:rPr>
                <w:rFonts w:cs="Arial"/>
                <w:b/>
                <w:szCs w:val="24"/>
              </w:rPr>
              <w:t>vez Gutierrez</w:t>
            </w:r>
          </w:p>
          <w:p w14:paraId="353A74F9" w14:textId="77777777" w:rsidR="00D875E8" w:rsidRPr="003B11D9" w:rsidRDefault="00D875E8" w:rsidP="00DF7153">
            <w:pPr>
              <w:spacing w:before="0" w:after="0" w:line="240" w:lineRule="auto"/>
              <w:ind w:left="-26"/>
              <w:jc w:val="both"/>
              <w:rPr>
                <w:rFonts w:cs="Arial"/>
                <w:b/>
                <w:bCs/>
                <w:szCs w:val="24"/>
              </w:rPr>
            </w:pPr>
            <w:r w:rsidRPr="003B11D9">
              <w:rPr>
                <w:rFonts w:cs="Arial"/>
                <w:bCs/>
                <w:szCs w:val="24"/>
              </w:rPr>
              <w:t>Director</w:t>
            </w:r>
            <w:r>
              <w:rPr>
                <w:rFonts w:cs="Arial"/>
                <w:bCs/>
                <w:szCs w:val="24"/>
              </w:rPr>
              <w:t>a</w:t>
            </w:r>
            <w:r w:rsidRPr="003B11D9">
              <w:rPr>
                <w:rFonts w:cs="Arial"/>
                <w:bCs/>
                <w:szCs w:val="24"/>
              </w:rPr>
              <w:t xml:space="preserve"> de Innovación y Desarrollo</w:t>
            </w:r>
            <w:r>
              <w:rPr>
                <w:rFonts w:cs="Arial"/>
                <w:bCs/>
                <w:szCs w:val="24"/>
              </w:rPr>
              <w:t xml:space="preserve"> (e)</w:t>
            </w:r>
          </w:p>
        </w:tc>
      </w:tr>
      <w:tr w:rsidR="00D875E8" w:rsidRPr="003B11D9" w14:paraId="7EE6BC82" w14:textId="77777777" w:rsidTr="00DF7153">
        <w:tc>
          <w:tcPr>
            <w:tcW w:w="4536" w:type="dxa"/>
          </w:tcPr>
          <w:p w14:paraId="6CD18E62" w14:textId="77777777" w:rsidR="00D875E8" w:rsidRPr="00C12265" w:rsidRDefault="00D875E8" w:rsidP="00DF7153">
            <w:pPr>
              <w:spacing w:before="0" w:after="0" w:line="240" w:lineRule="auto"/>
              <w:ind w:left="-26"/>
              <w:rPr>
                <w:rFonts w:cs="Arial"/>
                <w:b/>
                <w:szCs w:val="24"/>
              </w:rPr>
            </w:pPr>
            <w:r w:rsidRPr="00C12265">
              <w:rPr>
                <w:rFonts w:cs="Arial"/>
                <w:b/>
                <w:szCs w:val="24"/>
              </w:rPr>
              <w:t xml:space="preserve">Luis Carlos Gómez </w:t>
            </w:r>
            <w:proofErr w:type="spellStart"/>
            <w:r w:rsidRPr="00C12265">
              <w:rPr>
                <w:rFonts w:cs="Arial"/>
                <w:b/>
                <w:szCs w:val="24"/>
              </w:rPr>
              <w:t>Nuñez</w:t>
            </w:r>
            <w:proofErr w:type="spellEnd"/>
          </w:p>
          <w:p w14:paraId="3E50352C" w14:textId="0D9F0238" w:rsidR="00D875E8" w:rsidRPr="003B11D9" w:rsidRDefault="00D875E8" w:rsidP="00DF7153">
            <w:pPr>
              <w:spacing w:before="0" w:after="0" w:line="240" w:lineRule="auto"/>
              <w:ind w:left="-26"/>
              <w:rPr>
                <w:rFonts w:cs="Arial"/>
                <w:bCs/>
                <w:szCs w:val="24"/>
              </w:rPr>
            </w:pPr>
            <w:r w:rsidRPr="003B11D9">
              <w:rPr>
                <w:rFonts w:cs="Arial"/>
                <w:bCs/>
                <w:szCs w:val="24"/>
              </w:rPr>
              <w:t xml:space="preserve">Superintendente </w:t>
            </w:r>
            <w:r w:rsidR="00DF7153">
              <w:rPr>
                <w:rFonts w:cs="Arial"/>
                <w:bCs/>
                <w:szCs w:val="24"/>
              </w:rPr>
              <w:t>d</w:t>
            </w:r>
            <w:r w:rsidRPr="003B11D9">
              <w:rPr>
                <w:rFonts w:cs="Arial"/>
                <w:bCs/>
                <w:szCs w:val="24"/>
              </w:rPr>
              <w:t>elegad</w:t>
            </w:r>
            <w:r w:rsidR="00DF7153">
              <w:rPr>
                <w:rFonts w:cs="Arial"/>
                <w:bCs/>
                <w:szCs w:val="24"/>
              </w:rPr>
              <w:t>o</w:t>
            </w:r>
            <w:r w:rsidRPr="003B11D9">
              <w:rPr>
                <w:rFonts w:cs="Arial"/>
                <w:bCs/>
                <w:szCs w:val="24"/>
              </w:rPr>
              <w:t xml:space="preserve"> para la                             Función Jurisdiccional y Conciliación</w:t>
            </w:r>
          </w:p>
          <w:p w14:paraId="26149E4C" w14:textId="77777777" w:rsidR="00D875E8" w:rsidRPr="003B11D9" w:rsidRDefault="00D875E8" w:rsidP="00DF7153">
            <w:pPr>
              <w:spacing w:before="0" w:after="0" w:line="240" w:lineRule="auto"/>
              <w:ind w:left="-26"/>
              <w:rPr>
                <w:rFonts w:cs="Arial"/>
                <w:szCs w:val="24"/>
              </w:rPr>
            </w:pPr>
          </w:p>
        </w:tc>
        <w:tc>
          <w:tcPr>
            <w:tcW w:w="4536" w:type="dxa"/>
          </w:tcPr>
          <w:p w14:paraId="00097DC4" w14:textId="4FE3D6FE" w:rsidR="00D875E8" w:rsidRPr="003B11D9" w:rsidRDefault="007E00DB" w:rsidP="00DF7153">
            <w:pPr>
              <w:spacing w:before="0" w:after="0" w:line="240" w:lineRule="auto"/>
              <w:ind w:left="-26"/>
              <w:jc w:val="both"/>
              <w:rPr>
                <w:rFonts w:cs="Arial"/>
                <w:b/>
                <w:bCs/>
                <w:szCs w:val="24"/>
              </w:rPr>
            </w:pPr>
            <w:r>
              <w:rPr>
                <w:rFonts w:cs="Arial"/>
                <w:b/>
                <w:bCs/>
                <w:szCs w:val="24"/>
              </w:rPr>
              <w:t xml:space="preserve">Diana Cecilia </w:t>
            </w:r>
            <w:proofErr w:type="spellStart"/>
            <w:r>
              <w:rPr>
                <w:rFonts w:cs="Arial"/>
                <w:b/>
                <w:bCs/>
                <w:szCs w:val="24"/>
              </w:rPr>
              <w:t>Sarruf</w:t>
            </w:r>
            <w:proofErr w:type="spellEnd"/>
            <w:r>
              <w:rPr>
                <w:rFonts w:cs="Arial"/>
                <w:b/>
                <w:bCs/>
                <w:szCs w:val="24"/>
              </w:rPr>
              <w:t xml:space="preserve"> Romero</w:t>
            </w:r>
            <w:r w:rsidR="00D875E8" w:rsidRPr="003B11D9">
              <w:rPr>
                <w:rFonts w:cs="Arial"/>
                <w:b/>
                <w:bCs/>
                <w:szCs w:val="24"/>
              </w:rPr>
              <w:t xml:space="preserve"> </w:t>
            </w:r>
          </w:p>
          <w:p w14:paraId="072A6581" w14:textId="5BCB0068" w:rsidR="00D875E8" w:rsidRPr="003B11D9" w:rsidRDefault="00D875E8" w:rsidP="00DF7153">
            <w:pPr>
              <w:spacing w:before="0" w:after="0" w:line="240" w:lineRule="auto"/>
              <w:ind w:left="-26"/>
              <w:jc w:val="both"/>
              <w:rPr>
                <w:rFonts w:cs="Arial"/>
                <w:bCs/>
                <w:szCs w:val="24"/>
              </w:rPr>
            </w:pPr>
            <w:r w:rsidRPr="003B11D9">
              <w:rPr>
                <w:rFonts w:cs="Arial"/>
                <w:bCs/>
                <w:szCs w:val="24"/>
              </w:rPr>
              <w:t>Directora Jurídica</w:t>
            </w:r>
          </w:p>
          <w:p w14:paraId="0084BA2B" w14:textId="77777777" w:rsidR="00D875E8" w:rsidRPr="003B11D9" w:rsidRDefault="00D875E8" w:rsidP="00DF7153">
            <w:pPr>
              <w:spacing w:before="0" w:after="0" w:line="240" w:lineRule="auto"/>
              <w:ind w:left="-26"/>
              <w:jc w:val="both"/>
              <w:rPr>
                <w:rFonts w:cs="Arial"/>
                <w:szCs w:val="24"/>
              </w:rPr>
            </w:pPr>
          </w:p>
        </w:tc>
      </w:tr>
      <w:tr w:rsidR="00D875E8" w:rsidRPr="003B11D9" w14:paraId="0C1D1E09" w14:textId="77777777" w:rsidTr="00DF7153">
        <w:tc>
          <w:tcPr>
            <w:tcW w:w="4536" w:type="dxa"/>
          </w:tcPr>
          <w:p w14:paraId="74DABA69" w14:textId="77777777" w:rsidR="00D875E8" w:rsidRPr="003B11D9" w:rsidRDefault="00D875E8" w:rsidP="00DF7153">
            <w:pPr>
              <w:spacing w:before="0" w:after="0" w:line="240" w:lineRule="auto"/>
              <w:ind w:left="-26"/>
              <w:rPr>
                <w:rFonts w:cs="Arial"/>
                <w:b/>
                <w:bCs/>
                <w:szCs w:val="24"/>
              </w:rPr>
            </w:pPr>
            <w:r>
              <w:rPr>
                <w:rFonts w:cs="Arial"/>
                <w:b/>
                <w:bCs/>
                <w:szCs w:val="24"/>
              </w:rPr>
              <w:t>Emilia Vargas Aldana</w:t>
            </w:r>
            <w:r w:rsidRPr="003B11D9">
              <w:rPr>
                <w:rFonts w:cs="Arial"/>
                <w:b/>
                <w:bCs/>
                <w:szCs w:val="24"/>
              </w:rPr>
              <w:t xml:space="preserve">                                                     </w:t>
            </w:r>
          </w:p>
          <w:p w14:paraId="062E32A1" w14:textId="25956DDB" w:rsidR="00D875E8" w:rsidRPr="003B11D9" w:rsidRDefault="00D875E8" w:rsidP="00DF7153">
            <w:pPr>
              <w:spacing w:before="0" w:after="0" w:line="240" w:lineRule="auto"/>
              <w:ind w:left="-26"/>
              <w:rPr>
                <w:rFonts w:cs="Arial"/>
                <w:bCs/>
                <w:szCs w:val="24"/>
              </w:rPr>
            </w:pPr>
            <w:r w:rsidRPr="003B11D9">
              <w:rPr>
                <w:rFonts w:cs="Arial"/>
                <w:bCs/>
                <w:szCs w:val="24"/>
              </w:rPr>
              <w:t xml:space="preserve">Superintendente </w:t>
            </w:r>
            <w:r w:rsidR="00DF7153">
              <w:rPr>
                <w:rFonts w:cs="Arial"/>
                <w:bCs/>
                <w:szCs w:val="24"/>
              </w:rPr>
              <w:t>d</w:t>
            </w:r>
            <w:r w:rsidRPr="003B11D9">
              <w:rPr>
                <w:rFonts w:cs="Arial"/>
                <w:bCs/>
                <w:szCs w:val="24"/>
              </w:rPr>
              <w:t>elegada para la                              Protección al Usuario</w:t>
            </w:r>
            <w:r>
              <w:rPr>
                <w:rFonts w:cs="Arial"/>
                <w:bCs/>
                <w:szCs w:val="24"/>
              </w:rPr>
              <w:t xml:space="preserve"> (e)</w:t>
            </w:r>
            <w:r w:rsidRPr="003B11D9">
              <w:rPr>
                <w:rFonts w:cs="Arial"/>
                <w:bCs/>
                <w:szCs w:val="24"/>
              </w:rPr>
              <w:t xml:space="preserve">                                                 </w:t>
            </w:r>
          </w:p>
          <w:p w14:paraId="3558EDEE" w14:textId="77777777" w:rsidR="00D875E8" w:rsidRPr="003B11D9" w:rsidRDefault="00D875E8" w:rsidP="00DF7153">
            <w:pPr>
              <w:spacing w:before="0" w:after="0" w:line="240" w:lineRule="auto"/>
              <w:ind w:left="-26"/>
              <w:rPr>
                <w:rFonts w:cs="Arial"/>
                <w:szCs w:val="24"/>
              </w:rPr>
            </w:pPr>
          </w:p>
        </w:tc>
        <w:tc>
          <w:tcPr>
            <w:tcW w:w="4536" w:type="dxa"/>
          </w:tcPr>
          <w:p w14:paraId="2FAC9A14" w14:textId="35587722" w:rsidR="00D875E8" w:rsidRPr="003B11D9" w:rsidRDefault="00D875E8" w:rsidP="00DF7153">
            <w:pPr>
              <w:spacing w:before="0" w:after="0" w:line="240" w:lineRule="auto"/>
              <w:ind w:left="-26"/>
              <w:jc w:val="both"/>
              <w:rPr>
                <w:rFonts w:cs="Arial"/>
                <w:b/>
                <w:bCs/>
                <w:szCs w:val="24"/>
              </w:rPr>
            </w:pPr>
            <w:r>
              <w:rPr>
                <w:rFonts w:cs="Arial"/>
                <w:b/>
                <w:bCs/>
                <w:szCs w:val="24"/>
              </w:rPr>
              <w:t>Diana Sof</w:t>
            </w:r>
            <w:r w:rsidR="001C54FD">
              <w:rPr>
                <w:rFonts w:cs="Arial"/>
                <w:b/>
                <w:bCs/>
                <w:szCs w:val="24"/>
              </w:rPr>
              <w:t>i</w:t>
            </w:r>
            <w:r>
              <w:rPr>
                <w:rFonts w:cs="Arial"/>
                <w:b/>
                <w:bCs/>
                <w:szCs w:val="24"/>
              </w:rPr>
              <w:t>a Ch</w:t>
            </w:r>
            <w:r w:rsidR="001C54FD">
              <w:rPr>
                <w:rFonts w:cs="Arial"/>
                <w:b/>
                <w:bCs/>
                <w:szCs w:val="24"/>
              </w:rPr>
              <w:t>a</w:t>
            </w:r>
            <w:r>
              <w:rPr>
                <w:rFonts w:cs="Arial"/>
                <w:b/>
                <w:bCs/>
                <w:szCs w:val="24"/>
              </w:rPr>
              <w:t>vez Gutierrez</w:t>
            </w:r>
          </w:p>
          <w:p w14:paraId="0B9FCA36" w14:textId="77777777" w:rsidR="00D875E8" w:rsidRPr="003B11D9" w:rsidRDefault="00D875E8" w:rsidP="00DF7153">
            <w:pPr>
              <w:spacing w:before="0" w:after="0" w:line="240" w:lineRule="auto"/>
              <w:ind w:left="-26"/>
              <w:jc w:val="both"/>
              <w:rPr>
                <w:rFonts w:cs="Arial"/>
                <w:bCs/>
                <w:szCs w:val="24"/>
              </w:rPr>
            </w:pPr>
            <w:r w:rsidRPr="003B11D9">
              <w:rPr>
                <w:rFonts w:cs="Arial"/>
                <w:bCs/>
                <w:szCs w:val="24"/>
              </w:rPr>
              <w:t>Jefe Oficina Asesora de Planeación</w:t>
            </w:r>
          </w:p>
        </w:tc>
      </w:tr>
      <w:tr w:rsidR="00D875E8" w:rsidRPr="003B11D9" w14:paraId="4DF362B3" w14:textId="77777777" w:rsidTr="00DF7153">
        <w:tc>
          <w:tcPr>
            <w:tcW w:w="4536" w:type="dxa"/>
          </w:tcPr>
          <w:p w14:paraId="5415FD62" w14:textId="77777777" w:rsidR="00D875E8" w:rsidRDefault="00D875E8" w:rsidP="00DF7153">
            <w:pPr>
              <w:spacing w:before="0" w:after="0" w:line="240" w:lineRule="auto"/>
              <w:ind w:left="-26"/>
              <w:rPr>
                <w:rFonts w:cs="Arial"/>
                <w:bCs/>
                <w:szCs w:val="24"/>
              </w:rPr>
            </w:pPr>
            <w:r w:rsidRPr="00B055B8">
              <w:rPr>
                <w:rFonts w:cs="Arial"/>
                <w:b/>
                <w:szCs w:val="24"/>
              </w:rPr>
              <w:t>Maria Isabel Ángel Echeverry</w:t>
            </w:r>
          </w:p>
          <w:p w14:paraId="6AA688B1" w14:textId="719309D9" w:rsidR="00D875E8" w:rsidRDefault="00D875E8" w:rsidP="00DF7153">
            <w:pPr>
              <w:spacing w:before="0" w:after="0" w:line="240" w:lineRule="auto"/>
              <w:ind w:left="-26"/>
              <w:rPr>
                <w:rFonts w:cs="Arial"/>
                <w:bCs/>
                <w:szCs w:val="24"/>
              </w:rPr>
            </w:pPr>
            <w:r w:rsidRPr="003B11D9">
              <w:rPr>
                <w:rFonts w:cs="Arial"/>
                <w:bCs/>
                <w:szCs w:val="24"/>
              </w:rPr>
              <w:t xml:space="preserve">Superintendente </w:t>
            </w:r>
            <w:r w:rsidR="00DF7153">
              <w:rPr>
                <w:rFonts w:cs="Arial"/>
                <w:bCs/>
                <w:szCs w:val="24"/>
              </w:rPr>
              <w:t>d</w:t>
            </w:r>
            <w:r w:rsidRPr="003B11D9">
              <w:rPr>
                <w:rFonts w:cs="Arial"/>
                <w:bCs/>
                <w:szCs w:val="24"/>
              </w:rPr>
              <w:t>elegad</w:t>
            </w:r>
            <w:r w:rsidR="00DF7153">
              <w:rPr>
                <w:rFonts w:cs="Arial"/>
                <w:bCs/>
                <w:szCs w:val="24"/>
              </w:rPr>
              <w:t>a</w:t>
            </w:r>
            <w:r w:rsidRPr="003B11D9">
              <w:rPr>
                <w:rFonts w:cs="Arial"/>
                <w:bCs/>
                <w:szCs w:val="24"/>
              </w:rPr>
              <w:t xml:space="preserve"> para Entidades de Aseguramiento en Salud</w:t>
            </w:r>
            <w:r>
              <w:rPr>
                <w:rFonts w:cs="Arial"/>
                <w:bCs/>
                <w:szCs w:val="24"/>
              </w:rPr>
              <w:t xml:space="preserve"> </w:t>
            </w:r>
          </w:p>
          <w:p w14:paraId="11D6E451" w14:textId="77777777" w:rsidR="00D875E8" w:rsidRPr="003B11D9" w:rsidRDefault="00D875E8" w:rsidP="00DF7153">
            <w:pPr>
              <w:spacing w:before="0" w:after="0" w:line="240" w:lineRule="auto"/>
              <w:ind w:left="-26"/>
              <w:rPr>
                <w:rFonts w:cs="Arial"/>
                <w:szCs w:val="24"/>
              </w:rPr>
            </w:pPr>
          </w:p>
        </w:tc>
        <w:tc>
          <w:tcPr>
            <w:tcW w:w="4536" w:type="dxa"/>
          </w:tcPr>
          <w:p w14:paraId="7C01AE1F" w14:textId="77777777" w:rsidR="00D875E8" w:rsidRDefault="00D875E8" w:rsidP="00DF7153">
            <w:pPr>
              <w:spacing w:before="0" w:after="0" w:line="240" w:lineRule="auto"/>
              <w:ind w:left="-26"/>
              <w:jc w:val="both"/>
              <w:rPr>
                <w:rFonts w:cs="Arial"/>
                <w:b/>
                <w:bCs/>
                <w:szCs w:val="24"/>
              </w:rPr>
            </w:pPr>
            <w:r>
              <w:rPr>
                <w:rFonts w:cs="Arial"/>
                <w:b/>
                <w:bCs/>
                <w:szCs w:val="24"/>
              </w:rPr>
              <w:t>Johana Elena López Vega</w:t>
            </w:r>
          </w:p>
          <w:p w14:paraId="6781CC07" w14:textId="77777777" w:rsidR="00D875E8" w:rsidRPr="003B11D9" w:rsidRDefault="00D875E8" w:rsidP="00DF7153">
            <w:pPr>
              <w:spacing w:before="0" w:after="0" w:line="240" w:lineRule="auto"/>
              <w:ind w:left="-26"/>
              <w:rPr>
                <w:rFonts w:cs="Arial"/>
                <w:bCs/>
                <w:szCs w:val="24"/>
              </w:rPr>
            </w:pPr>
            <w:r w:rsidRPr="003B11D9">
              <w:rPr>
                <w:rFonts w:cs="Arial"/>
                <w:bCs/>
                <w:szCs w:val="24"/>
              </w:rPr>
              <w:t>Jefe Oficina Asesora de Comunicaciones Estratégicas e Imagen Institucional</w:t>
            </w:r>
          </w:p>
          <w:p w14:paraId="797D109D" w14:textId="77777777" w:rsidR="00D875E8" w:rsidRPr="003B11D9" w:rsidRDefault="00D875E8" w:rsidP="00DF7153">
            <w:pPr>
              <w:spacing w:before="0" w:after="0" w:line="240" w:lineRule="auto"/>
              <w:ind w:left="-26"/>
              <w:jc w:val="both"/>
              <w:rPr>
                <w:rFonts w:cs="Arial"/>
                <w:szCs w:val="24"/>
              </w:rPr>
            </w:pPr>
          </w:p>
        </w:tc>
      </w:tr>
      <w:tr w:rsidR="00D875E8" w:rsidRPr="003B11D9" w14:paraId="7D8FF4D5" w14:textId="77777777" w:rsidTr="00DF7153">
        <w:tc>
          <w:tcPr>
            <w:tcW w:w="4536" w:type="dxa"/>
          </w:tcPr>
          <w:p w14:paraId="0D1E5D0C" w14:textId="77777777" w:rsidR="00D875E8" w:rsidRDefault="00D875E8" w:rsidP="00DF7153">
            <w:pPr>
              <w:spacing w:before="0" w:after="0" w:line="240" w:lineRule="auto"/>
              <w:ind w:left="-26"/>
              <w:rPr>
                <w:rFonts w:cs="Arial"/>
                <w:b/>
                <w:bCs/>
                <w:szCs w:val="24"/>
              </w:rPr>
            </w:pPr>
            <w:r>
              <w:rPr>
                <w:rFonts w:cs="Arial"/>
                <w:b/>
                <w:bCs/>
                <w:szCs w:val="24"/>
              </w:rPr>
              <w:t>Yulieth López Retamoso</w:t>
            </w:r>
          </w:p>
          <w:p w14:paraId="60E45E0A" w14:textId="3A806545" w:rsidR="00D875E8" w:rsidRPr="003B11D9" w:rsidRDefault="00D875E8" w:rsidP="00DF7153">
            <w:pPr>
              <w:spacing w:before="0" w:after="0" w:line="240" w:lineRule="auto"/>
              <w:ind w:left="-26"/>
              <w:rPr>
                <w:rFonts w:cs="Arial"/>
                <w:bCs/>
                <w:szCs w:val="24"/>
              </w:rPr>
            </w:pPr>
            <w:r w:rsidRPr="003B11D9">
              <w:rPr>
                <w:rFonts w:cs="Arial"/>
                <w:bCs/>
                <w:szCs w:val="24"/>
              </w:rPr>
              <w:t xml:space="preserve">Superintendente </w:t>
            </w:r>
            <w:r w:rsidR="00DF7153">
              <w:rPr>
                <w:rFonts w:cs="Arial"/>
                <w:bCs/>
                <w:szCs w:val="24"/>
              </w:rPr>
              <w:t>d</w:t>
            </w:r>
            <w:r w:rsidRPr="003B11D9">
              <w:rPr>
                <w:rFonts w:cs="Arial"/>
                <w:bCs/>
                <w:szCs w:val="24"/>
              </w:rPr>
              <w:t>elegad</w:t>
            </w:r>
            <w:r w:rsidR="00DF7153">
              <w:rPr>
                <w:rFonts w:cs="Arial"/>
                <w:bCs/>
                <w:szCs w:val="24"/>
              </w:rPr>
              <w:t>a</w:t>
            </w:r>
            <w:r w:rsidRPr="003B11D9">
              <w:rPr>
                <w:rFonts w:cs="Arial"/>
                <w:bCs/>
                <w:szCs w:val="24"/>
              </w:rPr>
              <w:t xml:space="preserve"> para Entidades Territoriales y Generadores, Recaudadores y Administradores de Recursos del SGSSS.</w:t>
            </w:r>
            <w:r>
              <w:rPr>
                <w:rFonts w:cs="Arial"/>
                <w:bCs/>
                <w:szCs w:val="24"/>
              </w:rPr>
              <w:t xml:space="preserve"> (e)</w:t>
            </w:r>
          </w:p>
          <w:p w14:paraId="33F886D1" w14:textId="77777777" w:rsidR="00D875E8" w:rsidRPr="003B11D9" w:rsidRDefault="00D875E8" w:rsidP="00DF7153">
            <w:pPr>
              <w:spacing w:before="0" w:after="0" w:line="240" w:lineRule="auto"/>
              <w:ind w:left="-26"/>
              <w:rPr>
                <w:rFonts w:cs="Arial"/>
                <w:szCs w:val="24"/>
              </w:rPr>
            </w:pPr>
          </w:p>
        </w:tc>
        <w:tc>
          <w:tcPr>
            <w:tcW w:w="4536" w:type="dxa"/>
          </w:tcPr>
          <w:p w14:paraId="6058C9F4" w14:textId="77777777" w:rsidR="00D875E8" w:rsidRPr="003B11D9" w:rsidRDefault="00D875E8" w:rsidP="00DF7153">
            <w:pPr>
              <w:spacing w:before="0" w:after="0" w:line="240" w:lineRule="auto"/>
              <w:ind w:left="-26"/>
              <w:jc w:val="both"/>
              <w:rPr>
                <w:rFonts w:cs="Arial"/>
                <w:b/>
                <w:bCs/>
                <w:szCs w:val="24"/>
              </w:rPr>
            </w:pPr>
            <w:r w:rsidRPr="003B11D9">
              <w:rPr>
                <w:rFonts w:cs="Arial"/>
                <w:b/>
                <w:bCs/>
                <w:szCs w:val="24"/>
              </w:rPr>
              <w:t>J</w:t>
            </w:r>
            <w:r>
              <w:rPr>
                <w:rFonts w:cs="Arial"/>
                <w:b/>
                <w:bCs/>
                <w:szCs w:val="24"/>
              </w:rPr>
              <w:t>osé Manuel Suarez Delgado</w:t>
            </w:r>
          </w:p>
          <w:p w14:paraId="4948812A" w14:textId="77777777" w:rsidR="00D875E8" w:rsidRPr="003B11D9" w:rsidRDefault="00D875E8" w:rsidP="00DF7153">
            <w:pPr>
              <w:spacing w:before="0" w:after="0" w:line="240" w:lineRule="auto"/>
              <w:ind w:left="-26"/>
              <w:jc w:val="both"/>
              <w:rPr>
                <w:rFonts w:cs="Arial"/>
                <w:szCs w:val="24"/>
              </w:rPr>
            </w:pPr>
            <w:r w:rsidRPr="003B11D9">
              <w:rPr>
                <w:rFonts w:cs="Arial"/>
                <w:szCs w:val="24"/>
              </w:rPr>
              <w:t>Jefe Oficina de Liquidaciones</w:t>
            </w:r>
            <w:r>
              <w:rPr>
                <w:rFonts w:cs="Arial"/>
                <w:szCs w:val="24"/>
              </w:rPr>
              <w:t xml:space="preserve"> (e)</w:t>
            </w:r>
          </w:p>
        </w:tc>
      </w:tr>
      <w:tr w:rsidR="00D875E8" w:rsidRPr="003B11D9" w14:paraId="60DC88B7" w14:textId="77777777" w:rsidTr="00DF7153">
        <w:tc>
          <w:tcPr>
            <w:tcW w:w="4536" w:type="dxa"/>
          </w:tcPr>
          <w:p w14:paraId="16B081A6" w14:textId="77777777" w:rsidR="00D875E8" w:rsidRPr="003B11D9" w:rsidRDefault="00D875E8" w:rsidP="00DF7153">
            <w:pPr>
              <w:spacing w:before="0" w:after="0" w:line="240" w:lineRule="auto"/>
              <w:ind w:left="-26"/>
              <w:rPr>
                <w:rFonts w:cs="Arial"/>
                <w:b/>
                <w:szCs w:val="24"/>
              </w:rPr>
            </w:pPr>
            <w:r w:rsidRPr="003B11D9">
              <w:rPr>
                <w:rFonts w:cs="Arial"/>
                <w:b/>
                <w:szCs w:val="24"/>
              </w:rPr>
              <w:t xml:space="preserve">Elkin Hernán </w:t>
            </w:r>
            <w:proofErr w:type="spellStart"/>
            <w:r w:rsidRPr="003B11D9">
              <w:rPr>
                <w:rFonts w:cs="Arial"/>
                <w:b/>
                <w:szCs w:val="24"/>
              </w:rPr>
              <w:t>Otalvaro</w:t>
            </w:r>
            <w:proofErr w:type="spellEnd"/>
            <w:r>
              <w:rPr>
                <w:rFonts w:cs="Arial"/>
                <w:b/>
                <w:szCs w:val="24"/>
              </w:rPr>
              <w:t xml:space="preserve"> Cifuentes</w:t>
            </w:r>
          </w:p>
          <w:p w14:paraId="0C6A70EF" w14:textId="78922DA6" w:rsidR="00D875E8" w:rsidRPr="003B11D9" w:rsidRDefault="00D875E8" w:rsidP="00DF7153">
            <w:pPr>
              <w:spacing w:before="0" w:after="0" w:line="240" w:lineRule="auto"/>
              <w:ind w:left="-26"/>
              <w:rPr>
                <w:rFonts w:cs="Arial"/>
                <w:bCs/>
                <w:szCs w:val="24"/>
              </w:rPr>
            </w:pPr>
            <w:r w:rsidRPr="003B11D9">
              <w:rPr>
                <w:rFonts w:cs="Arial"/>
                <w:bCs/>
                <w:szCs w:val="24"/>
              </w:rPr>
              <w:t xml:space="preserve">Superintendente </w:t>
            </w:r>
            <w:r w:rsidR="00DF7153">
              <w:rPr>
                <w:rFonts w:cs="Arial"/>
                <w:bCs/>
                <w:szCs w:val="24"/>
              </w:rPr>
              <w:t>d</w:t>
            </w:r>
            <w:r w:rsidRPr="003B11D9">
              <w:rPr>
                <w:rFonts w:cs="Arial"/>
                <w:bCs/>
                <w:szCs w:val="24"/>
              </w:rPr>
              <w:t>elegado para Operadores Logísticos y Gestores farmacéuticos</w:t>
            </w:r>
          </w:p>
        </w:tc>
        <w:tc>
          <w:tcPr>
            <w:tcW w:w="4536" w:type="dxa"/>
          </w:tcPr>
          <w:p w14:paraId="6A7B3A11" w14:textId="556FF062" w:rsidR="00D875E8" w:rsidRPr="003B11D9" w:rsidRDefault="00B40677" w:rsidP="00DF7153">
            <w:pPr>
              <w:spacing w:before="0" w:after="0" w:line="240" w:lineRule="auto"/>
              <w:ind w:left="-26"/>
              <w:jc w:val="both"/>
              <w:rPr>
                <w:rFonts w:cs="Arial"/>
                <w:b/>
                <w:bCs/>
                <w:szCs w:val="24"/>
              </w:rPr>
            </w:pPr>
            <w:r>
              <w:rPr>
                <w:rFonts w:cs="Arial"/>
                <w:b/>
                <w:bCs/>
                <w:szCs w:val="24"/>
              </w:rPr>
              <w:t>Consuelo Eugenia Vélez Tobón</w:t>
            </w:r>
            <w:r w:rsidR="00D875E8" w:rsidRPr="003B11D9">
              <w:rPr>
                <w:rFonts w:cs="Arial"/>
                <w:b/>
                <w:bCs/>
                <w:szCs w:val="24"/>
              </w:rPr>
              <w:t xml:space="preserve">     </w:t>
            </w:r>
          </w:p>
          <w:p w14:paraId="146F95B0" w14:textId="77777777" w:rsidR="00D875E8" w:rsidRPr="003B11D9" w:rsidRDefault="00D875E8" w:rsidP="00DF7153">
            <w:pPr>
              <w:spacing w:before="0" w:after="0" w:line="240" w:lineRule="auto"/>
              <w:ind w:left="-26"/>
              <w:jc w:val="both"/>
              <w:rPr>
                <w:rFonts w:cs="Arial"/>
                <w:bCs/>
                <w:szCs w:val="24"/>
              </w:rPr>
            </w:pPr>
            <w:r w:rsidRPr="003B11D9">
              <w:rPr>
                <w:rFonts w:cs="Arial"/>
                <w:bCs/>
                <w:szCs w:val="24"/>
              </w:rPr>
              <w:t>Jefe Oficina de Control Interno</w:t>
            </w:r>
            <w:r>
              <w:rPr>
                <w:rFonts w:cs="Arial"/>
                <w:bCs/>
                <w:szCs w:val="24"/>
              </w:rPr>
              <w:t xml:space="preserve"> (e.)</w:t>
            </w:r>
            <w:r w:rsidRPr="003B11D9">
              <w:rPr>
                <w:rFonts w:cs="Arial"/>
                <w:bCs/>
                <w:szCs w:val="24"/>
              </w:rPr>
              <w:t xml:space="preserve">                               </w:t>
            </w:r>
          </w:p>
          <w:p w14:paraId="17CE4FEA" w14:textId="77777777" w:rsidR="00D875E8" w:rsidRPr="003B11D9" w:rsidRDefault="00D875E8" w:rsidP="00DF7153">
            <w:pPr>
              <w:spacing w:before="0" w:after="0" w:line="240" w:lineRule="auto"/>
              <w:ind w:left="-26"/>
              <w:jc w:val="both"/>
              <w:rPr>
                <w:rFonts w:cs="Arial"/>
                <w:szCs w:val="24"/>
              </w:rPr>
            </w:pPr>
          </w:p>
        </w:tc>
      </w:tr>
    </w:tbl>
    <w:p w14:paraId="67BD6EAC" w14:textId="0CC252FA" w:rsidR="00D875E8" w:rsidRDefault="00D875E8" w:rsidP="00D875E8">
      <w:pPr>
        <w:spacing w:before="0" w:after="0"/>
        <w:jc w:val="center"/>
        <w:rPr>
          <w:rFonts w:ascii="Century Gothic" w:hAnsi="Century Gothic" w:cs="Arial"/>
          <w:b/>
          <w:bCs/>
          <w:noProof/>
          <w:sz w:val="36"/>
          <w:szCs w:val="36"/>
          <w:lang w:val="en-US"/>
        </w:rPr>
      </w:pPr>
      <w:r w:rsidRPr="00C439C9">
        <w:rPr>
          <w:rFonts w:ascii="Century Gothic" w:hAnsi="Century Gothic" w:cs="Arial"/>
          <w:b/>
          <w:bCs/>
          <w:noProof/>
          <w:sz w:val="36"/>
          <w:szCs w:val="36"/>
          <w:lang w:val="en-US"/>
        </w:rPr>
        <w:t xml:space="preserve"> EQUIPO DIRECTIVO</w:t>
      </w:r>
    </w:p>
    <w:p w14:paraId="15F603BC" w14:textId="77777777" w:rsidR="00DF7153" w:rsidRPr="00605827" w:rsidRDefault="00DF7153" w:rsidP="00D875E8">
      <w:pPr>
        <w:spacing w:before="0" w:after="0"/>
        <w:jc w:val="center"/>
        <w:rPr>
          <w:rFonts w:cs="Arial"/>
          <w:b/>
          <w:sz w:val="48"/>
        </w:rPr>
      </w:pPr>
    </w:p>
    <w:p w14:paraId="540FC1A1" w14:textId="19F9FEA5" w:rsidR="00452377" w:rsidRDefault="00452377" w:rsidP="00DF7153">
      <w:pPr>
        <w:rPr>
          <w:rFonts w:ascii="Work Sans" w:hAnsi="Work Sans" w:cs="Arial"/>
          <w:noProof/>
          <w:lang w:val="en-US"/>
        </w:rPr>
      </w:pPr>
    </w:p>
    <w:sdt>
      <w:sdtPr>
        <w:rPr>
          <w:rFonts w:eastAsiaTheme="minorHAnsi" w:cstheme="minorBidi"/>
          <w:b/>
          <w:sz w:val="24"/>
          <w:szCs w:val="22"/>
          <w:shd w:val="clear" w:color="auto" w:fill="auto"/>
          <w:lang w:eastAsia="en-US"/>
        </w:rPr>
        <w:id w:val="294267903"/>
        <w:docPartObj>
          <w:docPartGallery w:val="Table of Contents"/>
          <w:docPartUnique/>
        </w:docPartObj>
      </w:sdtPr>
      <w:sdtEndPr>
        <w:rPr>
          <w:rFonts w:ascii="Arial" w:hAnsi="Arial"/>
          <w:b w:val="0"/>
        </w:rPr>
      </w:sdtEndPr>
      <w:sdtContent>
        <w:p w14:paraId="51466DB6" w14:textId="61D41FA2" w:rsidR="002E7D6C" w:rsidRPr="00EA59BE" w:rsidRDefault="002E7D6C" w:rsidP="004B76D1">
          <w:pPr>
            <w:pStyle w:val="TtuloTDC"/>
            <w:rPr>
              <w:rFonts w:ascii="Arial" w:hAnsi="Arial" w:cs="Arial"/>
            </w:rPr>
          </w:pPr>
          <w:r w:rsidRPr="00EA59BE">
            <w:rPr>
              <w:rFonts w:ascii="Arial" w:hAnsi="Arial" w:cs="Arial"/>
            </w:rPr>
            <w:t>Contenido</w:t>
          </w:r>
        </w:p>
        <w:p w14:paraId="09A542DF" w14:textId="1DB33080" w:rsidR="00EA59BE" w:rsidRDefault="002E7D6C">
          <w:pPr>
            <w:pStyle w:val="TDC1"/>
            <w:tabs>
              <w:tab w:val="right" w:leader="dot" w:pos="8828"/>
            </w:tabs>
            <w:rPr>
              <w:rFonts w:asciiTheme="minorHAnsi" w:eastAsiaTheme="minorEastAsia" w:hAnsiTheme="minorHAnsi"/>
              <w:noProof/>
              <w:sz w:val="22"/>
              <w:lang w:eastAsia="es-CO"/>
            </w:rPr>
          </w:pPr>
          <w:r w:rsidRPr="001C54FD">
            <w:rPr>
              <w:rFonts w:cs="Arial"/>
              <w:szCs w:val="24"/>
            </w:rPr>
            <w:fldChar w:fldCharType="begin"/>
          </w:r>
          <w:r w:rsidRPr="001C54FD">
            <w:rPr>
              <w:rFonts w:cs="Arial"/>
              <w:szCs w:val="24"/>
            </w:rPr>
            <w:instrText xml:space="preserve"> TOC \o "1-3" \h \z \u </w:instrText>
          </w:r>
          <w:r w:rsidRPr="001C54FD">
            <w:rPr>
              <w:rFonts w:cs="Arial"/>
              <w:szCs w:val="24"/>
            </w:rPr>
            <w:fldChar w:fldCharType="separate"/>
          </w:r>
          <w:hyperlink w:anchor="_Toc124235135" w:history="1">
            <w:r w:rsidR="00EA59BE" w:rsidRPr="009811D7">
              <w:rPr>
                <w:rStyle w:val="Hipervnculo"/>
                <w:noProof/>
              </w:rPr>
              <w:t>INTRODUCCIÓN</w:t>
            </w:r>
            <w:r w:rsidR="00EA59BE">
              <w:rPr>
                <w:noProof/>
                <w:webHidden/>
              </w:rPr>
              <w:tab/>
            </w:r>
            <w:r w:rsidR="00EA59BE">
              <w:rPr>
                <w:noProof/>
                <w:webHidden/>
              </w:rPr>
              <w:fldChar w:fldCharType="begin"/>
            </w:r>
            <w:r w:rsidR="00EA59BE">
              <w:rPr>
                <w:noProof/>
                <w:webHidden/>
              </w:rPr>
              <w:instrText xml:space="preserve"> PAGEREF _Toc124235135 \h </w:instrText>
            </w:r>
            <w:r w:rsidR="00EA59BE">
              <w:rPr>
                <w:noProof/>
                <w:webHidden/>
              </w:rPr>
            </w:r>
            <w:r w:rsidR="00EA59BE">
              <w:rPr>
                <w:noProof/>
                <w:webHidden/>
              </w:rPr>
              <w:fldChar w:fldCharType="separate"/>
            </w:r>
            <w:r w:rsidR="00EA59BE">
              <w:rPr>
                <w:noProof/>
                <w:webHidden/>
              </w:rPr>
              <w:t>7</w:t>
            </w:r>
            <w:r w:rsidR="00EA59BE">
              <w:rPr>
                <w:noProof/>
                <w:webHidden/>
              </w:rPr>
              <w:fldChar w:fldCharType="end"/>
            </w:r>
          </w:hyperlink>
        </w:p>
        <w:p w14:paraId="24031617" w14:textId="05845A66" w:rsidR="00EA59BE" w:rsidRDefault="00EA59BE">
          <w:pPr>
            <w:pStyle w:val="TDC1"/>
            <w:tabs>
              <w:tab w:val="right" w:leader="dot" w:pos="8828"/>
            </w:tabs>
            <w:rPr>
              <w:rFonts w:asciiTheme="minorHAnsi" w:eastAsiaTheme="minorEastAsia" w:hAnsiTheme="minorHAnsi"/>
              <w:noProof/>
              <w:sz w:val="22"/>
              <w:lang w:eastAsia="es-CO"/>
            </w:rPr>
          </w:pPr>
          <w:hyperlink w:anchor="_Toc124235136" w:history="1">
            <w:r w:rsidRPr="009811D7">
              <w:rPr>
                <w:rStyle w:val="Hipervnculo"/>
                <w:noProof/>
              </w:rPr>
              <w:t>OBJETIVOS DEL PLAN</w:t>
            </w:r>
            <w:r>
              <w:rPr>
                <w:noProof/>
                <w:webHidden/>
              </w:rPr>
              <w:tab/>
            </w:r>
            <w:r>
              <w:rPr>
                <w:noProof/>
                <w:webHidden/>
              </w:rPr>
              <w:fldChar w:fldCharType="begin"/>
            </w:r>
            <w:r>
              <w:rPr>
                <w:noProof/>
                <w:webHidden/>
              </w:rPr>
              <w:instrText xml:space="preserve"> PAGEREF _Toc124235136 \h </w:instrText>
            </w:r>
            <w:r>
              <w:rPr>
                <w:noProof/>
                <w:webHidden/>
              </w:rPr>
            </w:r>
            <w:r>
              <w:rPr>
                <w:noProof/>
                <w:webHidden/>
              </w:rPr>
              <w:fldChar w:fldCharType="separate"/>
            </w:r>
            <w:r>
              <w:rPr>
                <w:noProof/>
                <w:webHidden/>
              </w:rPr>
              <w:t>9</w:t>
            </w:r>
            <w:r>
              <w:rPr>
                <w:noProof/>
                <w:webHidden/>
              </w:rPr>
              <w:fldChar w:fldCharType="end"/>
            </w:r>
          </w:hyperlink>
        </w:p>
        <w:p w14:paraId="25734939" w14:textId="4EBA8F23" w:rsidR="00EA59BE" w:rsidRDefault="00EA59BE">
          <w:pPr>
            <w:pStyle w:val="TDC2"/>
            <w:rPr>
              <w:rFonts w:asciiTheme="minorHAnsi" w:eastAsiaTheme="minorEastAsia" w:hAnsiTheme="minorHAnsi"/>
              <w:noProof/>
              <w:sz w:val="22"/>
              <w:lang w:eastAsia="es-CO"/>
            </w:rPr>
          </w:pPr>
          <w:hyperlink w:anchor="_Toc124235137" w:history="1">
            <w:r w:rsidRPr="009811D7">
              <w:rPr>
                <w:rStyle w:val="Hipervnculo"/>
                <w:noProof/>
              </w:rPr>
              <w:t>OBJETIVO GENERAL</w:t>
            </w:r>
            <w:r>
              <w:rPr>
                <w:noProof/>
                <w:webHidden/>
              </w:rPr>
              <w:tab/>
            </w:r>
            <w:r>
              <w:rPr>
                <w:noProof/>
                <w:webHidden/>
              </w:rPr>
              <w:fldChar w:fldCharType="begin"/>
            </w:r>
            <w:r>
              <w:rPr>
                <w:noProof/>
                <w:webHidden/>
              </w:rPr>
              <w:instrText xml:space="preserve"> PAGEREF _Toc124235137 \h </w:instrText>
            </w:r>
            <w:r>
              <w:rPr>
                <w:noProof/>
                <w:webHidden/>
              </w:rPr>
            </w:r>
            <w:r>
              <w:rPr>
                <w:noProof/>
                <w:webHidden/>
              </w:rPr>
              <w:fldChar w:fldCharType="separate"/>
            </w:r>
            <w:r>
              <w:rPr>
                <w:noProof/>
                <w:webHidden/>
              </w:rPr>
              <w:t>9</w:t>
            </w:r>
            <w:r>
              <w:rPr>
                <w:noProof/>
                <w:webHidden/>
              </w:rPr>
              <w:fldChar w:fldCharType="end"/>
            </w:r>
          </w:hyperlink>
        </w:p>
        <w:p w14:paraId="52CCD384" w14:textId="5343F7BC" w:rsidR="00EA59BE" w:rsidRDefault="00EA59BE">
          <w:pPr>
            <w:pStyle w:val="TDC2"/>
            <w:rPr>
              <w:rFonts w:asciiTheme="minorHAnsi" w:eastAsiaTheme="minorEastAsia" w:hAnsiTheme="minorHAnsi"/>
              <w:noProof/>
              <w:sz w:val="22"/>
              <w:lang w:eastAsia="es-CO"/>
            </w:rPr>
          </w:pPr>
          <w:hyperlink w:anchor="_Toc124235138" w:history="1">
            <w:r w:rsidRPr="009811D7">
              <w:rPr>
                <w:rStyle w:val="Hipervnculo"/>
                <w:noProof/>
              </w:rPr>
              <w:t>OBJETIVOS ESPECÍFICOS</w:t>
            </w:r>
            <w:r>
              <w:rPr>
                <w:noProof/>
                <w:webHidden/>
              </w:rPr>
              <w:tab/>
            </w:r>
            <w:r>
              <w:rPr>
                <w:noProof/>
                <w:webHidden/>
              </w:rPr>
              <w:fldChar w:fldCharType="begin"/>
            </w:r>
            <w:r>
              <w:rPr>
                <w:noProof/>
                <w:webHidden/>
              </w:rPr>
              <w:instrText xml:space="preserve"> PAGEREF _Toc124235138 \h </w:instrText>
            </w:r>
            <w:r>
              <w:rPr>
                <w:noProof/>
                <w:webHidden/>
              </w:rPr>
            </w:r>
            <w:r>
              <w:rPr>
                <w:noProof/>
                <w:webHidden/>
              </w:rPr>
              <w:fldChar w:fldCharType="separate"/>
            </w:r>
            <w:r>
              <w:rPr>
                <w:noProof/>
                <w:webHidden/>
              </w:rPr>
              <w:t>9</w:t>
            </w:r>
            <w:r>
              <w:rPr>
                <w:noProof/>
                <w:webHidden/>
              </w:rPr>
              <w:fldChar w:fldCharType="end"/>
            </w:r>
          </w:hyperlink>
        </w:p>
        <w:p w14:paraId="16DB578E" w14:textId="01F50743" w:rsidR="00EA59BE" w:rsidRDefault="00EA59BE">
          <w:pPr>
            <w:pStyle w:val="TDC1"/>
            <w:tabs>
              <w:tab w:val="right" w:leader="dot" w:pos="8828"/>
            </w:tabs>
            <w:rPr>
              <w:rFonts w:asciiTheme="minorHAnsi" w:eastAsiaTheme="minorEastAsia" w:hAnsiTheme="minorHAnsi"/>
              <w:noProof/>
              <w:sz w:val="22"/>
              <w:lang w:eastAsia="es-CO"/>
            </w:rPr>
          </w:pPr>
          <w:hyperlink w:anchor="_Toc124235139" w:history="1">
            <w:r w:rsidRPr="009811D7">
              <w:rPr>
                <w:rStyle w:val="Hipervnculo"/>
                <w:noProof/>
              </w:rPr>
              <w:t>GENERALIDADES DE LA ENTIDAD</w:t>
            </w:r>
            <w:r>
              <w:rPr>
                <w:noProof/>
                <w:webHidden/>
              </w:rPr>
              <w:tab/>
            </w:r>
            <w:r>
              <w:rPr>
                <w:noProof/>
                <w:webHidden/>
              </w:rPr>
              <w:fldChar w:fldCharType="begin"/>
            </w:r>
            <w:r>
              <w:rPr>
                <w:noProof/>
                <w:webHidden/>
              </w:rPr>
              <w:instrText xml:space="preserve"> PAGEREF _Toc124235139 \h </w:instrText>
            </w:r>
            <w:r>
              <w:rPr>
                <w:noProof/>
                <w:webHidden/>
              </w:rPr>
            </w:r>
            <w:r>
              <w:rPr>
                <w:noProof/>
                <w:webHidden/>
              </w:rPr>
              <w:fldChar w:fldCharType="separate"/>
            </w:r>
            <w:r>
              <w:rPr>
                <w:noProof/>
                <w:webHidden/>
              </w:rPr>
              <w:t>11</w:t>
            </w:r>
            <w:r>
              <w:rPr>
                <w:noProof/>
                <w:webHidden/>
              </w:rPr>
              <w:fldChar w:fldCharType="end"/>
            </w:r>
          </w:hyperlink>
        </w:p>
        <w:p w14:paraId="77BAABF0" w14:textId="15D771E7" w:rsidR="00EA59BE" w:rsidRDefault="00EA59BE">
          <w:pPr>
            <w:pStyle w:val="TDC2"/>
            <w:rPr>
              <w:rFonts w:asciiTheme="minorHAnsi" w:eastAsiaTheme="minorEastAsia" w:hAnsiTheme="minorHAnsi"/>
              <w:noProof/>
              <w:sz w:val="22"/>
              <w:lang w:eastAsia="es-CO"/>
            </w:rPr>
          </w:pPr>
          <w:hyperlink w:anchor="_Toc124235140" w:history="1">
            <w:r w:rsidRPr="009811D7">
              <w:rPr>
                <w:rStyle w:val="Hipervnculo"/>
                <w:noProof/>
              </w:rPr>
              <w:t>MISIÓN.</w:t>
            </w:r>
            <w:r>
              <w:rPr>
                <w:noProof/>
                <w:webHidden/>
              </w:rPr>
              <w:tab/>
            </w:r>
            <w:r>
              <w:rPr>
                <w:noProof/>
                <w:webHidden/>
              </w:rPr>
              <w:fldChar w:fldCharType="begin"/>
            </w:r>
            <w:r>
              <w:rPr>
                <w:noProof/>
                <w:webHidden/>
              </w:rPr>
              <w:instrText xml:space="preserve"> PAGEREF _Toc124235140 \h </w:instrText>
            </w:r>
            <w:r>
              <w:rPr>
                <w:noProof/>
                <w:webHidden/>
              </w:rPr>
            </w:r>
            <w:r>
              <w:rPr>
                <w:noProof/>
                <w:webHidden/>
              </w:rPr>
              <w:fldChar w:fldCharType="separate"/>
            </w:r>
            <w:r>
              <w:rPr>
                <w:noProof/>
                <w:webHidden/>
              </w:rPr>
              <w:t>11</w:t>
            </w:r>
            <w:r>
              <w:rPr>
                <w:noProof/>
                <w:webHidden/>
              </w:rPr>
              <w:fldChar w:fldCharType="end"/>
            </w:r>
          </w:hyperlink>
        </w:p>
        <w:p w14:paraId="4F630FB8" w14:textId="7F6D23DD" w:rsidR="00EA59BE" w:rsidRDefault="00EA59BE">
          <w:pPr>
            <w:pStyle w:val="TDC2"/>
            <w:rPr>
              <w:rFonts w:asciiTheme="minorHAnsi" w:eastAsiaTheme="minorEastAsia" w:hAnsiTheme="minorHAnsi"/>
              <w:noProof/>
              <w:sz w:val="22"/>
              <w:lang w:eastAsia="es-CO"/>
            </w:rPr>
          </w:pPr>
          <w:hyperlink w:anchor="_Toc124235141" w:history="1">
            <w:r w:rsidRPr="009811D7">
              <w:rPr>
                <w:rStyle w:val="Hipervnculo"/>
                <w:noProof/>
                <w:lang w:eastAsia="es-CO"/>
              </w:rPr>
              <w:t>VISIÓN.</w:t>
            </w:r>
            <w:r>
              <w:rPr>
                <w:noProof/>
                <w:webHidden/>
              </w:rPr>
              <w:tab/>
            </w:r>
            <w:r>
              <w:rPr>
                <w:noProof/>
                <w:webHidden/>
              </w:rPr>
              <w:fldChar w:fldCharType="begin"/>
            </w:r>
            <w:r>
              <w:rPr>
                <w:noProof/>
                <w:webHidden/>
              </w:rPr>
              <w:instrText xml:space="preserve"> PAGEREF _Toc124235141 \h </w:instrText>
            </w:r>
            <w:r>
              <w:rPr>
                <w:noProof/>
                <w:webHidden/>
              </w:rPr>
            </w:r>
            <w:r>
              <w:rPr>
                <w:noProof/>
                <w:webHidden/>
              </w:rPr>
              <w:fldChar w:fldCharType="separate"/>
            </w:r>
            <w:r>
              <w:rPr>
                <w:noProof/>
                <w:webHidden/>
              </w:rPr>
              <w:t>11</w:t>
            </w:r>
            <w:r>
              <w:rPr>
                <w:noProof/>
                <w:webHidden/>
              </w:rPr>
              <w:fldChar w:fldCharType="end"/>
            </w:r>
          </w:hyperlink>
        </w:p>
        <w:p w14:paraId="265EF7A9" w14:textId="3A5D1B69" w:rsidR="00EA59BE" w:rsidRDefault="00EA59BE">
          <w:pPr>
            <w:pStyle w:val="TDC2"/>
            <w:rPr>
              <w:rFonts w:asciiTheme="minorHAnsi" w:eastAsiaTheme="minorEastAsia" w:hAnsiTheme="minorHAnsi"/>
              <w:noProof/>
              <w:sz w:val="22"/>
              <w:lang w:eastAsia="es-CO"/>
            </w:rPr>
          </w:pPr>
          <w:hyperlink w:anchor="_Toc124235142" w:history="1">
            <w:r w:rsidRPr="009811D7">
              <w:rPr>
                <w:rStyle w:val="Hipervnculo"/>
                <w:noProof/>
                <w:lang w:eastAsia="es-CO"/>
              </w:rPr>
              <w:t>PROCESOS</w:t>
            </w:r>
            <w:r>
              <w:rPr>
                <w:noProof/>
                <w:webHidden/>
              </w:rPr>
              <w:tab/>
            </w:r>
            <w:r>
              <w:rPr>
                <w:noProof/>
                <w:webHidden/>
              </w:rPr>
              <w:fldChar w:fldCharType="begin"/>
            </w:r>
            <w:r>
              <w:rPr>
                <w:noProof/>
                <w:webHidden/>
              </w:rPr>
              <w:instrText xml:space="preserve"> PAGEREF _Toc124235142 \h </w:instrText>
            </w:r>
            <w:r>
              <w:rPr>
                <w:noProof/>
                <w:webHidden/>
              </w:rPr>
            </w:r>
            <w:r>
              <w:rPr>
                <w:noProof/>
                <w:webHidden/>
              </w:rPr>
              <w:fldChar w:fldCharType="separate"/>
            </w:r>
            <w:r>
              <w:rPr>
                <w:noProof/>
                <w:webHidden/>
              </w:rPr>
              <w:t>11</w:t>
            </w:r>
            <w:r>
              <w:rPr>
                <w:noProof/>
                <w:webHidden/>
              </w:rPr>
              <w:fldChar w:fldCharType="end"/>
            </w:r>
          </w:hyperlink>
        </w:p>
        <w:p w14:paraId="244FE4DD" w14:textId="7DAF05A3" w:rsidR="00EA59BE" w:rsidRDefault="00EA59BE">
          <w:pPr>
            <w:pStyle w:val="TDC2"/>
            <w:rPr>
              <w:rFonts w:asciiTheme="minorHAnsi" w:eastAsiaTheme="minorEastAsia" w:hAnsiTheme="minorHAnsi"/>
              <w:noProof/>
              <w:sz w:val="22"/>
              <w:lang w:eastAsia="es-CO"/>
            </w:rPr>
          </w:pPr>
          <w:hyperlink w:anchor="_Toc124235143" w:history="1">
            <w:r w:rsidRPr="009811D7">
              <w:rPr>
                <w:rStyle w:val="Hipervnculo"/>
                <w:noProof/>
                <w:lang w:eastAsia="es-CO"/>
              </w:rPr>
              <w:t>POLÍTICA DE TRANSPARENCIA Y LUCHA CONTRA LA CORRUPCIÓN DE LA SUPERSALUD</w:t>
            </w:r>
            <w:r>
              <w:rPr>
                <w:noProof/>
                <w:webHidden/>
              </w:rPr>
              <w:tab/>
            </w:r>
            <w:r>
              <w:rPr>
                <w:noProof/>
                <w:webHidden/>
              </w:rPr>
              <w:fldChar w:fldCharType="begin"/>
            </w:r>
            <w:r>
              <w:rPr>
                <w:noProof/>
                <w:webHidden/>
              </w:rPr>
              <w:instrText xml:space="preserve"> PAGEREF _Toc124235143 \h </w:instrText>
            </w:r>
            <w:r>
              <w:rPr>
                <w:noProof/>
                <w:webHidden/>
              </w:rPr>
            </w:r>
            <w:r>
              <w:rPr>
                <w:noProof/>
                <w:webHidden/>
              </w:rPr>
              <w:fldChar w:fldCharType="separate"/>
            </w:r>
            <w:r>
              <w:rPr>
                <w:noProof/>
                <w:webHidden/>
              </w:rPr>
              <w:t>11</w:t>
            </w:r>
            <w:r>
              <w:rPr>
                <w:noProof/>
                <w:webHidden/>
              </w:rPr>
              <w:fldChar w:fldCharType="end"/>
            </w:r>
          </w:hyperlink>
        </w:p>
        <w:p w14:paraId="280BBD4A" w14:textId="164BDF1C" w:rsidR="00EA59BE" w:rsidRDefault="00EA59BE">
          <w:pPr>
            <w:pStyle w:val="TDC3"/>
            <w:rPr>
              <w:rFonts w:asciiTheme="minorHAnsi" w:eastAsiaTheme="minorEastAsia" w:hAnsiTheme="minorHAnsi"/>
              <w:noProof/>
              <w:sz w:val="22"/>
              <w:lang w:eastAsia="es-CO"/>
            </w:rPr>
          </w:pPr>
          <w:hyperlink w:anchor="_Toc124235144" w:history="1">
            <w:r w:rsidRPr="009811D7">
              <w:rPr>
                <w:rStyle w:val="Hipervnculo"/>
                <w:noProof/>
              </w:rPr>
              <w:t>En Integridad y Responsabilidad Social:</w:t>
            </w:r>
            <w:r>
              <w:rPr>
                <w:noProof/>
                <w:webHidden/>
              </w:rPr>
              <w:tab/>
            </w:r>
            <w:r>
              <w:rPr>
                <w:noProof/>
                <w:webHidden/>
              </w:rPr>
              <w:fldChar w:fldCharType="begin"/>
            </w:r>
            <w:r>
              <w:rPr>
                <w:noProof/>
                <w:webHidden/>
              </w:rPr>
              <w:instrText xml:space="preserve"> PAGEREF _Toc124235144 \h </w:instrText>
            </w:r>
            <w:r>
              <w:rPr>
                <w:noProof/>
                <w:webHidden/>
              </w:rPr>
            </w:r>
            <w:r>
              <w:rPr>
                <w:noProof/>
                <w:webHidden/>
              </w:rPr>
              <w:fldChar w:fldCharType="separate"/>
            </w:r>
            <w:r>
              <w:rPr>
                <w:noProof/>
                <w:webHidden/>
              </w:rPr>
              <w:t>12</w:t>
            </w:r>
            <w:r>
              <w:rPr>
                <w:noProof/>
                <w:webHidden/>
              </w:rPr>
              <w:fldChar w:fldCharType="end"/>
            </w:r>
          </w:hyperlink>
        </w:p>
        <w:p w14:paraId="656992E7" w14:textId="738E8F9F" w:rsidR="00EA59BE" w:rsidRDefault="00EA59BE">
          <w:pPr>
            <w:pStyle w:val="TDC3"/>
            <w:rPr>
              <w:rFonts w:asciiTheme="minorHAnsi" w:eastAsiaTheme="minorEastAsia" w:hAnsiTheme="minorHAnsi"/>
              <w:noProof/>
              <w:sz w:val="22"/>
              <w:lang w:eastAsia="es-CO"/>
            </w:rPr>
          </w:pPr>
          <w:hyperlink w:anchor="_Toc124235145" w:history="1">
            <w:r w:rsidRPr="009811D7">
              <w:rPr>
                <w:rStyle w:val="Hipervnculo"/>
                <w:noProof/>
              </w:rPr>
              <w:t>En Transparencia y Acceso a la Información Pública</w:t>
            </w:r>
            <w:r>
              <w:rPr>
                <w:noProof/>
                <w:webHidden/>
              </w:rPr>
              <w:tab/>
            </w:r>
            <w:r>
              <w:rPr>
                <w:noProof/>
                <w:webHidden/>
              </w:rPr>
              <w:fldChar w:fldCharType="begin"/>
            </w:r>
            <w:r>
              <w:rPr>
                <w:noProof/>
                <w:webHidden/>
              </w:rPr>
              <w:instrText xml:space="preserve"> PAGEREF _Toc124235145 \h </w:instrText>
            </w:r>
            <w:r>
              <w:rPr>
                <w:noProof/>
                <w:webHidden/>
              </w:rPr>
            </w:r>
            <w:r>
              <w:rPr>
                <w:noProof/>
                <w:webHidden/>
              </w:rPr>
              <w:fldChar w:fldCharType="separate"/>
            </w:r>
            <w:r>
              <w:rPr>
                <w:noProof/>
                <w:webHidden/>
              </w:rPr>
              <w:t>12</w:t>
            </w:r>
            <w:r>
              <w:rPr>
                <w:noProof/>
                <w:webHidden/>
              </w:rPr>
              <w:fldChar w:fldCharType="end"/>
            </w:r>
          </w:hyperlink>
        </w:p>
        <w:p w14:paraId="1E358BA6" w14:textId="6C922688" w:rsidR="00EA59BE" w:rsidRDefault="00EA59BE">
          <w:pPr>
            <w:pStyle w:val="TDC3"/>
            <w:rPr>
              <w:rFonts w:asciiTheme="minorHAnsi" w:eastAsiaTheme="minorEastAsia" w:hAnsiTheme="minorHAnsi"/>
              <w:noProof/>
              <w:sz w:val="22"/>
              <w:lang w:eastAsia="es-CO"/>
            </w:rPr>
          </w:pPr>
          <w:hyperlink w:anchor="_Toc124235146" w:history="1">
            <w:r w:rsidRPr="009811D7">
              <w:rPr>
                <w:rStyle w:val="Hipervnculo"/>
                <w:noProof/>
              </w:rPr>
              <w:t>En Participación Ciudadana y Rendición de Cuentas</w:t>
            </w:r>
            <w:r>
              <w:rPr>
                <w:noProof/>
                <w:webHidden/>
              </w:rPr>
              <w:tab/>
            </w:r>
            <w:r>
              <w:rPr>
                <w:noProof/>
                <w:webHidden/>
              </w:rPr>
              <w:fldChar w:fldCharType="begin"/>
            </w:r>
            <w:r>
              <w:rPr>
                <w:noProof/>
                <w:webHidden/>
              </w:rPr>
              <w:instrText xml:space="preserve"> PAGEREF _Toc124235146 \h </w:instrText>
            </w:r>
            <w:r>
              <w:rPr>
                <w:noProof/>
                <w:webHidden/>
              </w:rPr>
            </w:r>
            <w:r>
              <w:rPr>
                <w:noProof/>
                <w:webHidden/>
              </w:rPr>
              <w:fldChar w:fldCharType="separate"/>
            </w:r>
            <w:r>
              <w:rPr>
                <w:noProof/>
                <w:webHidden/>
              </w:rPr>
              <w:t>13</w:t>
            </w:r>
            <w:r>
              <w:rPr>
                <w:noProof/>
                <w:webHidden/>
              </w:rPr>
              <w:fldChar w:fldCharType="end"/>
            </w:r>
          </w:hyperlink>
        </w:p>
        <w:p w14:paraId="073B3015" w14:textId="3CC7C020" w:rsidR="00EA59BE" w:rsidRDefault="00EA59BE">
          <w:pPr>
            <w:pStyle w:val="TDC3"/>
            <w:rPr>
              <w:rFonts w:asciiTheme="minorHAnsi" w:eastAsiaTheme="minorEastAsia" w:hAnsiTheme="minorHAnsi"/>
              <w:noProof/>
              <w:sz w:val="22"/>
              <w:lang w:eastAsia="es-CO"/>
            </w:rPr>
          </w:pPr>
          <w:hyperlink w:anchor="_Toc124235147" w:history="1">
            <w:r w:rsidRPr="009811D7">
              <w:rPr>
                <w:rStyle w:val="Hipervnculo"/>
                <w:noProof/>
              </w:rPr>
              <w:t>En la Lucha Contra la Corrupción:</w:t>
            </w:r>
            <w:r>
              <w:rPr>
                <w:noProof/>
                <w:webHidden/>
              </w:rPr>
              <w:tab/>
            </w:r>
            <w:r>
              <w:rPr>
                <w:noProof/>
                <w:webHidden/>
              </w:rPr>
              <w:fldChar w:fldCharType="begin"/>
            </w:r>
            <w:r>
              <w:rPr>
                <w:noProof/>
                <w:webHidden/>
              </w:rPr>
              <w:instrText xml:space="preserve"> PAGEREF _Toc124235147 \h </w:instrText>
            </w:r>
            <w:r>
              <w:rPr>
                <w:noProof/>
                <w:webHidden/>
              </w:rPr>
            </w:r>
            <w:r>
              <w:rPr>
                <w:noProof/>
                <w:webHidden/>
              </w:rPr>
              <w:fldChar w:fldCharType="separate"/>
            </w:r>
            <w:r>
              <w:rPr>
                <w:noProof/>
                <w:webHidden/>
              </w:rPr>
              <w:t>13</w:t>
            </w:r>
            <w:r>
              <w:rPr>
                <w:noProof/>
                <w:webHidden/>
              </w:rPr>
              <w:fldChar w:fldCharType="end"/>
            </w:r>
          </w:hyperlink>
        </w:p>
        <w:p w14:paraId="04B041C4" w14:textId="64EB6ACC" w:rsidR="00EA59BE" w:rsidRDefault="00EA59BE">
          <w:pPr>
            <w:pStyle w:val="TDC1"/>
            <w:tabs>
              <w:tab w:val="right" w:leader="dot" w:pos="8828"/>
            </w:tabs>
            <w:rPr>
              <w:rFonts w:asciiTheme="minorHAnsi" w:eastAsiaTheme="minorEastAsia" w:hAnsiTheme="minorHAnsi"/>
              <w:noProof/>
              <w:sz w:val="22"/>
              <w:lang w:eastAsia="es-CO"/>
            </w:rPr>
          </w:pPr>
          <w:hyperlink w:anchor="_Toc124235148" w:history="1">
            <w:r w:rsidRPr="009811D7">
              <w:rPr>
                <w:rStyle w:val="Hipervnculo"/>
                <w:noProof/>
              </w:rPr>
              <w:t>EVALUACIÓN DEL PAAC 2022</w:t>
            </w:r>
            <w:r>
              <w:rPr>
                <w:noProof/>
                <w:webHidden/>
              </w:rPr>
              <w:tab/>
            </w:r>
            <w:r>
              <w:rPr>
                <w:noProof/>
                <w:webHidden/>
              </w:rPr>
              <w:fldChar w:fldCharType="begin"/>
            </w:r>
            <w:r>
              <w:rPr>
                <w:noProof/>
                <w:webHidden/>
              </w:rPr>
              <w:instrText xml:space="preserve"> PAGEREF _Toc124235148 \h </w:instrText>
            </w:r>
            <w:r>
              <w:rPr>
                <w:noProof/>
                <w:webHidden/>
              </w:rPr>
            </w:r>
            <w:r>
              <w:rPr>
                <w:noProof/>
                <w:webHidden/>
              </w:rPr>
              <w:fldChar w:fldCharType="separate"/>
            </w:r>
            <w:r>
              <w:rPr>
                <w:noProof/>
                <w:webHidden/>
              </w:rPr>
              <w:t>14</w:t>
            </w:r>
            <w:r>
              <w:rPr>
                <w:noProof/>
                <w:webHidden/>
              </w:rPr>
              <w:fldChar w:fldCharType="end"/>
            </w:r>
          </w:hyperlink>
        </w:p>
        <w:p w14:paraId="78D7AF27" w14:textId="20652706" w:rsidR="00EA59BE" w:rsidRDefault="00EA59BE">
          <w:pPr>
            <w:pStyle w:val="TDC1"/>
            <w:tabs>
              <w:tab w:val="right" w:leader="dot" w:pos="8828"/>
            </w:tabs>
            <w:rPr>
              <w:rFonts w:asciiTheme="minorHAnsi" w:eastAsiaTheme="minorEastAsia" w:hAnsiTheme="minorHAnsi"/>
              <w:noProof/>
              <w:sz w:val="22"/>
              <w:lang w:eastAsia="es-CO"/>
            </w:rPr>
          </w:pPr>
          <w:hyperlink w:anchor="_Toc124235149" w:history="1">
            <w:r w:rsidRPr="009811D7">
              <w:rPr>
                <w:rStyle w:val="Hipervnculo"/>
                <w:noProof/>
              </w:rPr>
              <w:t>ESTRUCTURA DEL PAAC SUPERSALUD 2023</w:t>
            </w:r>
            <w:r>
              <w:rPr>
                <w:noProof/>
                <w:webHidden/>
              </w:rPr>
              <w:tab/>
            </w:r>
            <w:r>
              <w:rPr>
                <w:noProof/>
                <w:webHidden/>
              </w:rPr>
              <w:fldChar w:fldCharType="begin"/>
            </w:r>
            <w:r>
              <w:rPr>
                <w:noProof/>
                <w:webHidden/>
              </w:rPr>
              <w:instrText xml:space="preserve"> PAGEREF _Toc124235149 \h </w:instrText>
            </w:r>
            <w:r>
              <w:rPr>
                <w:noProof/>
                <w:webHidden/>
              </w:rPr>
            </w:r>
            <w:r>
              <w:rPr>
                <w:noProof/>
                <w:webHidden/>
              </w:rPr>
              <w:fldChar w:fldCharType="separate"/>
            </w:r>
            <w:r>
              <w:rPr>
                <w:noProof/>
                <w:webHidden/>
              </w:rPr>
              <w:t>16</w:t>
            </w:r>
            <w:r>
              <w:rPr>
                <w:noProof/>
                <w:webHidden/>
              </w:rPr>
              <w:fldChar w:fldCharType="end"/>
            </w:r>
          </w:hyperlink>
        </w:p>
        <w:p w14:paraId="056758CB" w14:textId="45C52C75" w:rsidR="00EA59BE" w:rsidRDefault="00EA59BE">
          <w:pPr>
            <w:pStyle w:val="TDC2"/>
            <w:rPr>
              <w:rFonts w:asciiTheme="minorHAnsi" w:eastAsiaTheme="minorEastAsia" w:hAnsiTheme="minorHAnsi"/>
              <w:noProof/>
              <w:sz w:val="22"/>
              <w:lang w:eastAsia="es-CO"/>
            </w:rPr>
          </w:pPr>
          <w:hyperlink w:anchor="_Toc124235150" w:history="1">
            <w:r w:rsidRPr="009811D7">
              <w:rPr>
                <w:rStyle w:val="Hipervnculo"/>
                <w:noProof/>
              </w:rPr>
              <w:t>ALINEACIÓN ESTRATÉGICA DEL PAAC</w:t>
            </w:r>
            <w:r>
              <w:rPr>
                <w:noProof/>
                <w:webHidden/>
              </w:rPr>
              <w:tab/>
            </w:r>
            <w:r>
              <w:rPr>
                <w:noProof/>
                <w:webHidden/>
              </w:rPr>
              <w:fldChar w:fldCharType="begin"/>
            </w:r>
            <w:r>
              <w:rPr>
                <w:noProof/>
                <w:webHidden/>
              </w:rPr>
              <w:instrText xml:space="preserve"> PAGEREF _Toc124235150 \h </w:instrText>
            </w:r>
            <w:r>
              <w:rPr>
                <w:noProof/>
                <w:webHidden/>
              </w:rPr>
            </w:r>
            <w:r>
              <w:rPr>
                <w:noProof/>
                <w:webHidden/>
              </w:rPr>
              <w:fldChar w:fldCharType="separate"/>
            </w:r>
            <w:r>
              <w:rPr>
                <w:noProof/>
                <w:webHidden/>
              </w:rPr>
              <w:t>16</w:t>
            </w:r>
            <w:r>
              <w:rPr>
                <w:noProof/>
                <w:webHidden/>
              </w:rPr>
              <w:fldChar w:fldCharType="end"/>
            </w:r>
          </w:hyperlink>
        </w:p>
        <w:p w14:paraId="68C60D54" w14:textId="26DFA148" w:rsidR="00EA59BE" w:rsidRDefault="00EA59BE">
          <w:pPr>
            <w:pStyle w:val="TDC2"/>
            <w:rPr>
              <w:rFonts w:asciiTheme="minorHAnsi" w:eastAsiaTheme="minorEastAsia" w:hAnsiTheme="minorHAnsi"/>
              <w:noProof/>
              <w:sz w:val="22"/>
              <w:lang w:eastAsia="es-CO"/>
            </w:rPr>
          </w:pPr>
          <w:hyperlink w:anchor="_Toc124235151" w:history="1">
            <w:r w:rsidRPr="009811D7">
              <w:rPr>
                <w:rStyle w:val="Hipervnculo"/>
                <w:noProof/>
              </w:rPr>
              <w:t>ALINEACIÓN CON LOS OBJETIVOS DE DESARROLLO SOSTENIBLE-ODS Y LOS PRINCIPIOS DEL PACTO GLOBAL DE LAS NACIONES UNIDAS.</w:t>
            </w:r>
            <w:r>
              <w:rPr>
                <w:noProof/>
                <w:webHidden/>
              </w:rPr>
              <w:tab/>
            </w:r>
            <w:r>
              <w:rPr>
                <w:noProof/>
                <w:webHidden/>
              </w:rPr>
              <w:fldChar w:fldCharType="begin"/>
            </w:r>
            <w:r>
              <w:rPr>
                <w:noProof/>
                <w:webHidden/>
              </w:rPr>
              <w:instrText xml:space="preserve"> PAGEREF _Toc124235151 \h </w:instrText>
            </w:r>
            <w:r>
              <w:rPr>
                <w:noProof/>
                <w:webHidden/>
              </w:rPr>
            </w:r>
            <w:r>
              <w:rPr>
                <w:noProof/>
                <w:webHidden/>
              </w:rPr>
              <w:fldChar w:fldCharType="separate"/>
            </w:r>
            <w:r>
              <w:rPr>
                <w:noProof/>
                <w:webHidden/>
              </w:rPr>
              <w:t>17</w:t>
            </w:r>
            <w:r>
              <w:rPr>
                <w:noProof/>
                <w:webHidden/>
              </w:rPr>
              <w:fldChar w:fldCharType="end"/>
            </w:r>
          </w:hyperlink>
        </w:p>
        <w:p w14:paraId="10FA4874" w14:textId="73BBC9AB" w:rsidR="00EA59BE" w:rsidRDefault="00EA59BE">
          <w:pPr>
            <w:pStyle w:val="TDC2"/>
            <w:rPr>
              <w:rFonts w:asciiTheme="minorHAnsi" w:eastAsiaTheme="minorEastAsia" w:hAnsiTheme="minorHAnsi"/>
              <w:noProof/>
              <w:sz w:val="22"/>
              <w:lang w:eastAsia="es-CO"/>
            </w:rPr>
          </w:pPr>
          <w:hyperlink w:anchor="_Toc124235152" w:history="1">
            <w:r w:rsidRPr="009811D7">
              <w:rPr>
                <w:rStyle w:val="Hipervnculo"/>
                <w:noProof/>
                <w:shd w:val="clear" w:color="auto" w:fill="FFFFFF"/>
              </w:rPr>
              <w:t>ALINEACIÓN CON LA PARTICIPACIÓN CIUDADANA EN LA GESTIÓN INSTITUCIONAL</w:t>
            </w:r>
            <w:r>
              <w:rPr>
                <w:noProof/>
                <w:webHidden/>
              </w:rPr>
              <w:tab/>
            </w:r>
            <w:r>
              <w:rPr>
                <w:noProof/>
                <w:webHidden/>
              </w:rPr>
              <w:fldChar w:fldCharType="begin"/>
            </w:r>
            <w:r>
              <w:rPr>
                <w:noProof/>
                <w:webHidden/>
              </w:rPr>
              <w:instrText xml:space="preserve"> PAGEREF _Toc124235152 \h </w:instrText>
            </w:r>
            <w:r>
              <w:rPr>
                <w:noProof/>
                <w:webHidden/>
              </w:rPr>
            </w:r>
            <w:r>
              <w:rPr>
                <w:noProof/>
                <w:webHidden/>
              </w:rPr>
              <w:fldChar w:fldCharType="separate"/>
            </w:r>
            <w:r>
              <w:rPr>
                <w:noProof/>
                <w:webHidden/>
              </w:rPr>
              <w:t>19</w:t>
            </w:r>
            <w:r>
              <w:rPr>
                <w:noProof/>
                <w:webHidden/>
              </w:rPr>
              <w:fldChar w:fldCharType="end"/>
            </w:r>
          </w:hyperlink>
        </w:p>
        <w:p w14:paraId="6CBA440F" w14:textId="5E16A423" w:rsidR="00EA59BE" w:rsidRDefault="00EA59BE">
          <w:pPr>
            <w:pStyle w:val="TDC3"/>
            <w:rPr>
              <w:rFonts w:asciiTheme="minorHAnsi" w:eastAsiaTheme="minorEastAsia" w:hAnsiTheme="minorHAnsi"/>
              <w:noProof/>
              <w:sz w:val="22"/>
              <w:lang w:eastAsia="es-CO"/>
            </w:rPr>
          </w:pPr>
          <w:hyperlink w:anchor="_Toc124235153" w:history="1">
            <w:r w:rsidRPr="009811D7">
              <w:rPr>
                <w:rStyle w:val="Hipervnculo"/>
                <w:noProof/>
              </w:rPr>
              <w:t>Tratamiento de la Participación Ciudadana</w:t>
            </w:r>
            <w:r>
              <w:rPr>
                <w:noProof/>
                <w:webHidden/>
              </w:rPr>
              <w:tab/>
            </w:r>
            <w:r>
              <w:rPr>
                <w:noProof/>
                <w:webHidden/>
              </w:rPr>
              <w:fldChar w:fldCharType="begin"/>
            </w:r>
            <w:r>
              <w:rPr>
                <w:noProof/>
                <w:webHidden/>
              </w:rPr>
              <w:instrText xml:space="preserve"> PAGEREF _Toc124235153 \h </w:instrText>
            </w:r>
            <w:r>
              <w:rPr>
                <w:noProof/>
                <w:webHidden/>
              </w:rPr>
            </w:r>
            <w:r>
              <w:rPr>
                <w:noProof/>
                <w:webHidden/>
              </w:rPr>
              <w:fldChar w:fldCharType="separate"/>
            </w:r>
            <w:r>
              <w:rPr>
                <w:noProof/>
                <w:webHidden/>
              </w:rPr>
              <w:t>19</w:t>
            </w:r>
            <w:r>
              <w:rPr>
                <w:noProof/>
                <w:webHidden/>
              </w:rPr>
              <w:fldChar w:fldCharType="end"/>
            </w:r>
          </w:hyperlink>
        </w:p>
        <w:p w14:paraId="40D1DCF3" w14:textId="4F0A1D27" w:rsidR="00EA59BE" w:rsidRDefault="00EA59BE">
          <w:pPr>
            <w:pStyle w:val="TDC1"/>
            <w:tabs>
              <w:tab w:val="right" w:leader="dot" w:pos="8828"/>
            </w:tabs>
            <w:rPr>
              <w:rFonts w:asciiTheme="minorHAnsi" w:eastAsiaTheme="minorEastAsia" w:hAnsiTheme="minorHAnsi"/>
              <w:noProof/>
              <w:sz w:val="22"/>
              <w:lang w:eastAsia="es-CO"/>
            </w:rPr>
          </w:pPr>
          <w:hyperlink w:anchor="_Toc124235154" w:history="1">
            <w:r w:rsidRPr="009811D7">
              <w:rPr>
                <w:rStyle w:val="Hipervnculo"/>
                <w:noProof/>
              </w:rPr>
              <w:t>ESTRATEGIAS DE GESTIÓN DEL PAAC 2023</w:t>
            </w:r>
            <w:r>
              <w:rPr>
                <w:noProof/>
                <w:webHidden/>
              </w:rPr>
              <w:tab/>
            </w:r>
            <w:r>
              <w:rPr>
                <w:noProof/>
                <w:webHidden/>
              </w:rPr>
              <w:fldChar w:fldCharType="begin"/>
            </w:r>
            <w:r>
              <w:rPr>
                <w:noProof/>
                <w:webHidden/>
              </w:rPr>
              <w:instrText xml:space="preserve"> PAGEREF _Toc124235154 \h </w:instrText>
            </w:r>
            <w:r>
              <w:rPr>
                <w:noProof/>
                <w:webHidden/>
              </w:rPr>
            </w:r>
            <w:r>
              <w:rPr>
                <w:noProof/>
                <w:webHidden/>
              </w:rPr>
              <w:fldChar w:fldCharType="separate"/>
            </w:r>
            <w:r>
              <w:rPr>
                <w:noProof/>
                <w:webHidden/>
              </w:rPr>
              <w:t>20</w:t>
            </w:r>
            <w:r>
              <w:rPr>
                <w:noProof/>
                <w:webHidden/>
              </w:rPr>
              <w:fldChar w:fldCharType="end"/>
            </w:r>
          </w:hyperlink>
        </w:p>
        <w:p w14:paraId="4E162686" w14:textId="1C9DB051" w:rsidR="00EA59BE" w:rsidRDefault="00EA59BE">
          <w:pPr>
            <w:pStyle w:val="TDC2"/>
            <w:rPr>
              <w:rFonts w:asciiTheme="minorHAnsi" w:eastAsiaTheme="minorEastAsia" w:hAnsiTheme="minorHAnsi"/>
              <w:noProof/>
              <w:sz w:val="22"/>
              <w:lang w:eastAsia="es-CO"/>
            </w:rPr>
          </w:pPr>
          <w:hyperlink w:anchor="_Toc124235155" w:history="1">
            <w:r w:rsidRPr="009811D7">
              <w:rPr>
                <w:rStyle w:val="Hipervnculo"/>
                <w:noProof/>
              </w:rPr>
              <w:t>PRIMERA ESTRATEGIA. MAPA DE RIESGOS DE CORRUPCIÓN Y MEDIDAS PARA MITIGAR LOS RIESGOS.</w:t>
            </w:r>
            <w:r>
              <w:rPr>
                <w:noProof/>
                <w:webHidden/>
              </w:rPr>
              <w:tab/>
            </w:r>
            <w:r>
              <w:rPr>
                <w:noProof/>
                <w:webHidden/>
              </w:rPr>
              <w:fldChar w:fldCharType="begin"/>
            </w:r>
            <w:r>
              <w:rPr>
                <w:noProof/>
                <w:webHidden/>
              </w:rPr>
              <w:instrText xml:space="preserve"> PAGEREF _Toc124235155 \h </w:instrText>
            </w:r>
            <w:r>
              <w:rPr>
                <w:noProof/>
                <w:webHidden/>
              </w:rPr>
            </w:r>
            <w:r>
              <w:rPr>
                <w:noProof/>
                <w:webHidden/>
              </w:rPr>
              <w:fldChar w:fldCharType="separate"/>
            </w:r>
            <w:r>
              <w:rPr>
                <w:noProof/>
                <w:webHidden/>
              </w:rPr>
              <w:t>20</w:t>
            </w:r>
            <w:r>
              <w:rPr>
                <w:noProof/>
                <w:webHidden/>
              </w:rPr>
              <w:fldChar w:fldCharType="end"/>
            </w:r>
          </w:hyperlink>
        </w:p>
        <w:p w14:paraId="42D0D120" w14:textId="59563E82" w:rsidR="00EA59BE" w:rsidRDefault="00EA59BE">
          <w:pPr>
            <w:pStyle w:val="TDC3"/>
            <w:rPr>
              <w:rFonts w:asciiTheme="minorHAnsi" w:eastAsiaTheme="minorEastAsia" w:hAnsiTheme="minorHAnsi"/>
              <w:noProof/>
              <w:sz w:val="22"/>
              <w:lang w:eastAsia="es-CO"/>
            </w:rPr>
          </w:pPr>
          <w:hyperlink w:anchor="_Toc124235156" w:history="1">
            <w:r w:rsidRPr="009811D7">
              <w:rPr>
                <w:rStyle w:val="Hipervnculo"/>
                <w:noProof/>
              </w:rPr>
              <w:t>Objetivo.</w:t>
            </w:r>
            <w:r>
              <w:rPr>
                <w:noProof/>
                <w:webHidden/>
              </w:rPr>
              <w:tab/>
            </w:r>
            <w:r>
              <w:rPr>
                <w:noProof/>
                <w:webHidden/>
              </w:rPr>
              <w:fldChar w:fldCharType="begin"/>
            </w:r>
            <w:r>
              <w:rPr>
                <w:noProof/>
                <w:webHidden/>
              </w:rPr>
              <w:instrText xml:space="preserve"> PAGEREF _Toc124235156 \h </w:instrText>
            </w:r>
            <w:r>
              <w:rPr>
                <w:noProof/>
                <w:webHidden/>
              </w:rPr>
            </w:r>
            <w:r>
              <w:rPr>
                <w:noProof/>
                <w:webHidden/>
              </w:rPr>
              <w:fldChar w:fldCharType="separate"/>
            </w:r>
            <w:r>
              <w:rPr>
                <w:noProof/>
                <w:webHidden/>
              </w:rPr>
              <w:t>21</w:t>
            </w:r>
            <w:r>
              <w:rPr>
                <w:noProof/>
                <w:webHidden/>
              </w:rPr>
              <w:fldChar w:fldCharType="end"/>
            </w:r>
          </w:hyperlink>
        </w:p>
        <w:p w14:paraId="5FF3886C" w14:textId="49CC8D6D" w:rsidR="00EA59BE" w:rsidRDefault="00EA59BE">
          <w:pPr>
            <w:pStyle w:val="TDC3"/>
            <w:rPr>
              <w:rFonts w:asciiTheme="minorHAnsi" w:eastAsiaTheme="minorEastAsia" w:hAnsiTheme="minorHAnsi"/>
              <w:noProof/>
              <w:sz w:val="22"/>
              <w:lang w:eastAsia="es-CO"/>
            </w:rPr>
          </w:pPr>
          <w:hyperlink w:anchor="_Toc124235157" w:history="1">
            <w:r w:rsidRPr="009811D7">
              <w:rPr>
                <w:rStyle w:val="Hipervnculo"/>
                <w:noProof/>
              </w:rPr>
              <w:t>¿Qué se hizo en el 2022 en Riesgos de Corrupción?</w:t>
            </w:r>
            <w:r>
              <w:rPr>
                <w:noProof/>
                <w:webHidden/>
              </w:rPr>
              <w:tab/>
            </w:r>
            <w:r>
              <w:rPr>
                <w:noProof/>
                <w:webHidden/>
              </w:rPr>
              <w:fldChar w:fldCharType="begin"/>
            </w:r>
            <w:r>
              <w:rPr>
                <w:noProof/>
                <w:webHidden/>
              </w:rPr>
              <w:instrText xml:space="preserve"> PAGEREF _Toc124235157 \h </w:instrText>
            </w:r>
            <w:r>
              <w:rPr>
                <w:noProof/>
                <w:webHidden/>
              </w:rPr>
            </w:r>
            <w:r>
              <w:rPr>
                <w:noProof/>
                <w:webHidden/>
              </w:rPr>
              <w:fldChar w:fldCharType="separate"/>
            </w:r>
            <w:r>
              <w:rPr>
                <w:noProof/>
                <w:webHidden/>
              </w:rPr>
              <w:t>21</w:t>
            </w:r>
            <w:r>
              <w:rPr>
                <w:noProof/>
                <w:webHidden/>
              </w:rPr>
              <w:fldChar w:fldCharType="end"/>
            </w:r>
          </w:hyperlink>
        </w:p>
        <w:p w14:paraId="1CC5823C" w14:textId="40B85FC6" w:rsidR="00EA59BE" w:rsidRDefault="00EA59BE">
          <w:pPr>
            <w:pStyle w:val="TDC3"/>
            <w:rPr>
              <w:rFonts w:asciiTheme="minorHAnsi" w:eastAsiaTheme="minorEastAsia" w:hAnsiTheme="minorHAnsi"/>
              <w:noProof/>
              <w:sz w:val="22"/>
              <w:lang w:eastAsia="es-CO"/>
            </w:rPr>
          </w:pPr>
          <w:hyperlink w:anchor="_Toc124235158" w:history="1">
            <w:r w:rsidRPr="009811D7">
              <w:rPr>
                <w:rStyle w:val="Hipervnculo"/>
                <w:bCs/>
                <w:noProof/>
              </w:rPr>
              <w:t>Política</w:t>
            </w:r>
            <w:r w:rsidRPr="009811D7">
              <w:rPr>
                <w:rStyle w:val="Hipervnculo"/>
                <w:noProof/>
              </w:rPr>
              <w:t xml:space="preserve"> de Administración del Riesgo.</w:t>
            </w:r>
            <w:r>
              <w:rPr>
                <w:noProof/>
                <w:webHidden/>
              </w:rPr>
              <w:tab/>
            </w:r>
            <w:r>
              <w:rPr>
                <w:noProof/>
                <w:webHidden/>
              </w:rPr>
              <w:fldChar w:fldCharType="begin"/>
            </w:r>
            <w:r>
              <w:rPr>
                <w:noProof/>
                <w:webHidden/>
              </w:rPr>
              <w:instrText xml:space="preserve"> PAGEREF _Toc124235158 \h </w:instrText>
            </w:r>
            <w:r>
              <w:rPr>
                <w:noProof/>
                <w:webHidden/>
              </w:rPr>
            </w:r>
            <w:r>
              <w:rPr>
                <w:noProof/>
                <w:webHidden/>
              </w:rPr>
              <w:fldChar w:fldCharType="separate"/>
            </w:r>
            <w:r>
              <w:rPr>
                <w:noProof/>
                <w:webHidden/>
              </w:rPr>
              <w:t>22</w:t>
            </w:r>
            <w:r>
              <w:rPr>
                <w:noProof/>
                <w:webHidden/>
              </w:rPr>
              <w:fldChar w:fldCharType="end"/>
            </w:r>
          </w:hyperlink>
        </w:p>
        <w:p w14:paraId="6021F9F5" w14:textId="47446C61" w:rsidR="00EA59BE" w:rsidRDefault="00EA59BE">
          <w:pPr>
            <w:pStyle w:val="TDC3"/>
            <w:rPr>
              <w:rFonts w:asciiTheme="minorHAnsi" w:eastAsiaTheme="minorEastAsia" w:hAnsiTheme="minorHAnsi"/>
              <w:noProof/>
              <w:sz w:val="22"/>
              <w:lang w:eastAsia="es-CO"/>
            </w:rPr>
          </w:pPr>
          <w:hyperlink w:anchor="_Toc124235159" w:history="1">
            <w:r w:rsidRPr="009811D7">
              <w:rPr>
                <w:rStyle w:val="Hipervnculo"/>
                <w:noProof/>
              </w:rPr>
              <w:t>Tratamiento de riesgos:</w:t>
            </w:r>
            <w:r>
              <w:rPr>
                <w:noProof/>
                <w:webHidden/>
              </w:rPr>
              <w:tab/>
            </w:r>
            <w:r>
              <w:rPr>
                <w:noProof/>
                <w:webHidden/>
              </w:rPr>
              <w:fldChar w:fldCharType="begin"/>
            </w:r>
            <w:r>
              <w:rPr>
                <w:noProof/>
                <w:webHidden/>
              </w:rPr>
              <w:instrText xml:space="preserve"> PAGEREF _Toc124235159 \h </w:instrText>
            </w:r>
            <w:r>
              <w:rPr>
                <w:noProof/>
                <w:webHidden/>
              </w:rPr>
            </w:r>
            <w:r>
              <w:rPr>
                <w:noProof/>
                <w:webHidden/>
              </w:rPr>
              <w:fldChar w:fldCharType="separate"/>
            </w:r>
            <w:r>
              <w:rPr>
                <w:noProof/>
                <w:webHidden/>
              </w:rPr>
              <w:t>25</w:t>
            </w:r>
            <w:r>
              <w:rPr>
                <w:noProof/>
                <w:webHidden/>
              </w:rPr>
              <w:fldChar w:fldCharType="end"/>
            </w:r>
          </w:hyperlink>
        </w:p>
        <w:p w14:paraId="127F14C2" w14:textId="47BF54A1" w:rsidR="00EA59BE" w:rsidRDefault="00EA59BE">
          <w:pPr>
            <w:pStyle w:val="TDC3"/>
            <w:rPr>
              <w:rFonts w:asciiTheme="minorHAnsi" w:eastAsiaTheme="minorEastAsia" w:hAnsiTheme="minorHAnsi"/>
              <w:noProof/>
              <w:sz w:val="22"/>
              <w:lang w:eastAsia="es-CO"/>
            </w:rPr>
          </w:pPr>
          <w:hyperlink w:anchor="_Toc124235160" w:history="1">
            <w:r w:rsidRPr="009811D7">
              <w:rPr>
                <w:rStyle w:val="Hipervnculo"/>
                <w:noProof/>
              </w:rPr>
              <w:t>Monitoreo y revisión. ¿Quién y cómo se evalúan los Riesgos de Corrupción en la Supersalud?</w:t>
            </w:r>
            <w:r>
              <w:rPr>
                <w:noProof/>
                <w:webHidden/>
              </w:rPr>
              <w:tab/>
            </w:r>
            <w:r>
              <w:rPr>
                <w:noProof/>
                <w:webHidden/>
              </w:rPr>
              <w:fldChar w:fldCharType="begin"/>
            </w:r>
            <w:r>
              <w:rPr>
                <w:noProof/>
                <w:webHidden/>
              </w:rPr>
              <w:instrText xml:space="preserve"> PAGEREF _Toc124235160 \h </w:instrText>
            </w:r>
            <w:r>
              <w:rPr>
                <w:noProof/>
                <w:webHidden/>
              </w:rPr>
            </w:r>
            <w:r>
              <w:rPr>
                <w:noProof/>
                <w:webHidden/>
              </w:rPr>
              <w:fldChar w:fldCharType="separate"/>
            </w:r>
            <w:r>
              <w:rPr>
                <w:noProof/>
                <w:webHidden/>
              </w:rPr>
              <w:t>26</w:t>
            </w:r>
            <w:r>
              <w:rPr>
                <w:noProof/>
                <w:webHidden/>
              </w:rPr>
              <w:fldChar w:fldCharType="end"/>
            </w:r>
          </w:hyperlink>
        </w:p>
        <w:p w14:paraId="304C0768" w14:textId="7D6A6D04" w:rsidR="00EA59BE" w:rsidRDefault="00EA59BE">
          <w:pPr>
            <w:pStyle w:val="TDC3"/>
            <w:rPr>
              <w:rFonts w:asciiTheme="minorHAnsi" w:eastAsiaTheme="minorEastAsia" w:hAnsiTheme="minorHAnsi"/>
              <w:noProof/>
              <w:sz w:val="22"/>
              <w:lang w:eastAsia="es-CO"/>
            </w:rPr>
          </w:pPr>
          <w:hyperlink w:anchor="_Toc124235161" w:history="1">
            <w:r w:rsidRPr="009811D7">
              <w:rPr>
                <w:rStyle w:val="Hipervnculo"/>
                <w:rFonts w:eastAsia="Times New Roman"/>
                <w:bCs/>
                <w:noProof/>
                <w:lang w:eastAsia="es-CO"/>
              </w:rPr>
              <w:t>Estrategia.</w:t>
            </w:r>
            <w:r w:rsidRPr="009811D7">
              <w:rPr>
                <w:rStyle w:val="Hipervnculo"/>
                <w:rFonts w:eastAsia="Times New Roman"/>
                <w:noProof/>
                <w:lang w:eastAsia="es-CO"/>
              </w:rPr>
              <w:t xml:space="preserve"> ¿Cómo se gestionarán los Riesgos de Corrupción en el 2023?</w:t>
            </w:r>
            <w:r>
              <w:rPr>
                <w:noProof/>
                <w:webHidden/>
              </w:rPr>
              <w:tab/>
            </w:r>
            <w:r>
              <w:rPr>
                <w:noProof/>
                <w:webHidden/>
              </w:rPr>
              <w:fldChar w:fldCharType="begin"/>
            </w:r>
            <w:r>
              <w:rPr>
                <w:noProof/>
                <w:webHidden/>
              </w:rPr>
              <w:instrText xml:space="preserve"> PAGEREF _Toc124235161 \h </w:instrText>
            </w:r>
            <w:r>
              <w:rPr>
                <w:noProof/>
                <w:webHidden/>
              </w:rPr>
            </w:r>
            <w:r>
              <w:rPr>
                <w:noProof/>
                <w:webHidden/>
              </w:rPr>
              <w:fldChar w:fldCharType="separate"/>
            </w:r>
            <w:r>
              <w:rPr>
                <w:noProof/>
                <w:webHidden/>
              </w:rPr>
              <w:t>27</w:t>
            </w:r>
            <w:r>
              <w:rPr>
                <w:noProof/>
                <w:webHidden/>
              </w:rPr>
              <w:fldChar w:fldCharType="end"/>
            </w:r>
          </w:hyperlink>
        </w:p>
        <w:p w14:paraId="6FC4EBB5" w14:textId="4498D2BE" w:rsidR="00EA59BE" w:rsidRDefault="00EA59BE">
          <w:pPr>
            <w:pStyle w:val="TDC3"/>
            <w:rPr>
              <w:rFonts w:asciiTheme="minorHAnsi" w:eastAsiaTheme="minorEastAsia" w:hAnsiTheme="minorHAnsi"/>
              <w:noProof/>
              <w:sz w:val="22"/>
              <w:lang w:eastAsia="es-CO"/>
            </w:rPr>
          </w:pPr>
          <w:hyperlink w:anchor="_Toc124235162" w:history="1">
            <w:r w:rsidRPr="009811D7">
              <w:rPr>
                <w:rStyle w:val="Hipervnculo"/>
                <w:rFonts w:eastAsia="Times New Roman"/>
                <w:bCs/>
                <w:noProof/>
                <w:lang w:eastAsia="es-CO"/>
              </w:rPr>
              <w:t>Recursos</w:t>
            </w:r>
            <w:r w:rsidRPr="009811D7">
              <w:rPr>
                <w:rStyle w:val="Hipervnculo"/>
                <w:rFonts w:eastAsia="Times New Roman"/>
                <w:noProof/>
                <w:lang w:eastAsia="es-CO"/>
              </w:rPr>
              <w:t xml:space="preserve"> para desarrollar la Estrategia en el 2023.</w:t>
            </w:r>
            <w:r>
              <w:rPr>
                <w:noProof/>
                <w:webHidden/>
              </w:rPr>
              <w:tab/>
            </w:r>
            <w:r>
              <w:rPr>
                <w:noProof/>
                <w:webHidden/>
              </w:rPr>
              <w:fldChar w:fldCharType="begin"/>
            </w:r>
            <w:r>
              <w:rPr>
                <w:noProof/>
                <w:webHidden/>
              </w:rPr>
              <w:instrText xml:space="preserve"> PAGEREF _Toc124235162 \h </w:instrText>
            </w:r>
            <w:r>
              <w:rPr>
                <w:noProof/>
                <w:webHidden/>
              </w:rPr>
            </w:r>
            <w:r>
              <w:rPr>
                <w:noProof/>
                <w:webHidden/>
              </w:rPr>
              <w:fldChar w:fldCharType="separate"/>
            </w:r>
            <w:r>
              <w:rPr>
                <w:noProof/>
                <w:webHidden/>
              </w:rPr>
              <w:t>28</w:t>
            </w:r>
            <w:r>
              <w:rPr>
                <w:noProof/>
                <w:webHidden/>
              </w:rPr>
              <w:fldChar w:fldCharType="end"/>
            </w:r>
          </w:hyperlink>
        </w:p>
        <w:p w14:paraId="7093712B" w14:textId="6F80599E" w:rsidR="00EA59BE" w:rsidRDefault="00EA59BE">
          <w:pPr>
            <w:pStyle w:val="TDC3"/>
            <w:rPr>
              <w:rFonts w:asciiTheme="minorHAnsi" w:eastAsiaTheme="minorEastAsia" w:hAnsiTheme="minorHAnsi"/>
              <w:noProof/>
              <w:sz w:val="22"/>
              <w:lang w:eastAsia="es-CO"/>
            </w:rPr>
          </w:pPr>
          <w:hyperlink w:anchor="_Toc124235163" w:history="1">
            <w:r w:rsidRPr="009811D7">
              <w:rPr>
                <w:rStyle w:val="Hipervnculo"/>
                <w:rFonts w:eastAsia="Times New Roman"/>
                <w:noProof/>
                <w:lang w:eastAsia="es-CO"/>
              </w:rPr>
              <w:t>Mapa de riesgos de corrupción.</w:t>
            </w:r>
            <w:r>
              <w:rPr>
                <w:noProof/>
                <w:webHidden/>
              </w:rPr>
              <w:tab/>
            </w:r>
            <w:r>
              <w:rPr>
                <w:noProof/>
                <w:webHidden/>
              </w:rPr>
              <w:fldChar w:fldCharType="begin"/>
            </w:r>
            <w:r>
              <w:rPr>
                <w:noProof/>
                <w:webHidden/>
              </w:rPr>
              <w:instrText xml:space="preserve"> PAGEREF _Toc124235163 \h </w:instrText>
            </w:r>
            <w:r>
              <w:rPr>
                <w:noProof/>
                <w:webHidden/>
              </w:rPr>
            </w:r>
            <w:r>
              <w:rPr>
                <w:noProof/>
                <w:webHidden/>
              </w:rPr>
              <w:fldChar w:fldCharType="separate"/>
            </w:r>
            <w:r>
              <w:rPr>
                <w:noProof/>
                <w:webHidden/>
              </w:rPr>
              <w:t>28</w:t>
            </w:r>
            <w:r>
              <w:rPr>
                <w:noProof/>
                <w:webHidden/>
              </w:rPr>
              <w:fldChar w:fldCharType="end"/>
            </w:r>
          </w:hyperlink>
        </w:p>
        <w:p w14:paraId="6369668B" w14:textId="7056FFC7" w:rsidR="00EA59BE" w:rsidRDefault="00EA59BE">
          <w:pPr>
            <w:pStyle w:val="TDC2"/>
            <w:rPr>
              <w:rFonts w:asciiTheme="minorHAnsi" w:eastAsiaTheme="minorEastAsia" w:hAnsiTheme="minorHAnsi"/>
              <w:noProof/>
              <w:sz w:val="22"/>
              <w:lang w:eastAsia="es-CO"/>
            </w:rPr>
          </w:pPr>
          <w:hyperlink w:anchor="_Toc124235164" w:history="1">
            <w:r w:rsidRPr="009811D7">
              <w:rPr>
                <w:rStyle w:val="Hipervnculo"/>
                <w:noProof/>
              </w:rPr>
              <w:t>SEGUNDA ESTRATEGIA. RACIONALIZACIÓN DE TRÁMITES</w:t>
            </w:r>
            <w:r>
              <w:rPr>
                <w:noProof/>
                <w:webHidden/>
              </w:rPr>
              <w:tab/>
            </w:r>
            <w:r>
              <w:rPr>
                <w:noProof/>
                <w:webHidden/>
              </w:rPr>
              <w:fldChar w:fldCharType="begin"/>
            </w:r>
            <w:r>
              <w:rPr>
                <w:noProof/>
                <w:webHidden/>
              </w:rPr>
              <w:instrText xml:space="preserve"> PAGEREF _Toc124235164 \h </w:instrText>
            </w:r>
            <w:r>
              <w:rPr>
                <w:noProof/>
                <w:webHidden/>
              </w:rPr>
            </w:r>
            <w:r>
              <w:rPr>
                <w:noProof/>
                <w:webHidden/>
              </w:rPr>
              <w:fldChar w:fldCharType="separate"/>
            </w:r>
            <w:r>
              <w:rPr>
                <w:noProof/>
                <w:webHidden/>
              </w:rPr>
              <w:t>29</w:t>
            </w:r>
            <w:r>
              <w:rPr>
                <w:noProof/>
                <w:webHidden/>
              </w:rPr>
              <w:fldChar w:fldCharType="end"/>
            </w:r>
          </w:hyperlink>
        </w:p>
        <w:p w14:paraId="5D8FE04D" w14:textId="1F978A0E" w:rsidR="00EA59BE" w:rsidRDefault="00EA59BE">
          <w:pPr>
            <w:pStyle w:val="TDC3"/>
            <w:rPr>
              <w:rFonts w:asciiTheme="minorHAnsi" w:eastAsiaTheme="minorEastAsia" w:hAnsiTheme="minorHAnsi"/>
              <w:noProof/>
              <w:sz w:val="22"/>
              <w:lang w:eastAsia="es-CO"/>
            </w:rPr>
          </w:pPr>
          <w:hyperlink w:anchor="_Toc124235165" w:history="1">
            <w:r w:rsidRPr="009811D7">
              <w:rPr>
                <w:rStyle w:val="Hipervnculo"/>
                <w:noProof/>
              </w:rPr>
              <w:t>Objetivo.</w:t>
            </w:r>
            <w:r>
              <w:rPr>
                <w:noProof/>
                <w:webHidden/>
              </w:rPr>
              <w:tab/>
            </w:r>
            <w:r>
              <w:rPr>
                <w:noProof/>
                <w:webHidden/>
              </w:rPr>
              <w:fldChar w:fldCharType="begin"/>
            </w:r>
            <w:r>
              <w:rPr>
                <w:noProof/>
                <w:webHidden/>
              </w:rPr>
              <w:instrText xml:space="preserve"> PAGEREF _Toc124235165 \h </w:instrText>
            </w:r>
            <w:r>
              <w:rPr>
                <w:noProof/>
                <w:webHidden/>
              </w:rPr>
            </w:r>
            <w:r>
              <w:rPr>
                <w:noProof/>
                <w:webHidden/>
              </w:rPr>
              <w:fldChar w:fldCharType="separate"/>
            </w:r>
            <w:r>
              <w:rPr>
                <w:noProof/>
                <w:webHidden/>
              </w:rPr>
              <w:t>29</w:t>
            </w:r>
            <w:r>
              <w:rPr>
                <w:noProof/>
                <w:webHidden/>
              </w:rPr>
              <w:fldChar w:fldCharType="end"/>
            </w:r>
          </w:hyperlink>
        </w:p>
        <w:p w14:paraId="739CC2D6" w14:textId="2A0196E4" w:rsidR="00EA59BE" w:rsidRDefault="00EA59BE">
          <w:pPr>
            <w:pStyle w:val="TDC3"/>
            <w:rPr>
              <w:rFonts w:asciiTheme="minorHAnsi" w:eastAsiaTheme="minorEastAsia" w:hAnsiTheme="minorHAnsi"/>
              <w:noProof/>
              <w:sz w:val="22"/>
              <w:lang w:eastAsia="es-CO"/>
            </w:rPr>
          </w:pPr>
          <w:hyperlink w:anchor="_Toc124235166" w:history="1">
            <w:r w:rsidRPr="009811D7">
              <w:rPr>
                <w:rStyle w:val="Hipervnculo"/>
                <w:noProof/>
              </w:rPr>
              <w:t>¿Qué se hizo en el 2022 en Racionalización de Trámites?</w:t>
            </w:r>
            <w:r>
              <w:rPr>
                <w:noProof/>
                <w:webHidden/>
              </w:rPr>
              <w:tab/>
            </w:r>
            <w:r>
              <w:rPr>
                <w:noProof/>
                <w:webHidden/>
              </w:rPr>
              <w:fldChar w:fldCharType="begin"/>
            </w:r>
            <w:r>
              <w:rPr>
                <w:noProof/>
                <w:webHidden/>
              </w:rPr>
              <w:instrText xml:space="preserve"> PAGEREF _Toc124235166 \h </w:instrText>
            </w:r>
            <w:r>
              <w:rPr>
                <w:noProof/>
                <w:webHidden/>
              </w:rPr>
            </w:r>
            <w:r>
              <w:rPr>
                <w:noProof/>
                <w:webHidden/>
              </w:rPr>
              <w:fldChar w:fldCharType="separate"/>
            </w:r>
            <w:r>
              <w:rPr>
                <w:noProof/>
                <w:webHidden/>
              </w:rPr>
              <w:t>31</w:t>
            </w:r>
            <w:r>
              <w:rPr>
                <w:noProof/>
                <w:webHidden/>
              </w:rPr>
              <w:fldChar w:fldCharType="end"/>
            </w:r>
          </w:hyperlink>
        </w:p>
        <w:p w14:paraId="5FEB75EA" w14:textId="4EA93DC5" w:rsidR="00EA59BE" w:rsidRDefault="00EA59BE">
          <w:pPr>
            <w:pStyle w:val="TDC3"/>
            <w:rPr>
              <w:rFonts w:asciiTheme="minorHAnsi" w:eastAsiaTheme="minorEastAsia" w:hAnsiTheme="minorHAnsi"/>
              <w:noProof/>
              <w:sz w:val="22"/>
              <w:lang w:eastAsia="es-CO"/>
            </w:rPr>
          </w:pPr>
          <w:hyperlink w:anchor="_Toc124235167" w:history="1">
            <w:r w:rsidRPr="009811D7">
              <w:rPr>
                <w:rStyle w:val="Hipervnculo"/>
                <w:bCs/>
                <w:noProof/>
              </w:rPr>
              <w:t>Evaluación</w:t>
            </w:r>
            <w:r w:rsidRPr="009811D7">
              <w:rPr>
                <w:rStyle w:val="Hipervnculo"/>
                <w:noProof/>
              </w:rPr>
              <w:t>. ¿Quién y cómo se evalúan los trámites en la Supersalud?</w:t>
            </w:r>
            <w:r>
              <w:rPr>
                <w:noProof/>
                <w:webHidden/>
              </w:rPr>
              <w:tab/>
            </w:r>
            <w:r>
              <w:rPr>
                <w:noProof/>
                <w:webHidden/>
              </w:rPr>
              <w:fldChar w:fldCharType="begin"/>
            </w:r>
            <w:r>
              <w:rPr>
                <w:noProof/>
                <w:webHidden/>
              </w:rPr>
              <w:instrText xml:space="preserve"> PAGEREF _Toc124235167 \h </w:instrText>
            </w:r>
            <w:r>
              <w:rPr>
                <w:noProof/>
                <w:webHidden/>
              </w:rPr>
            </w:r>
            <w:r>
              <w:rPr>
                <w:noProof/>
                <w:webHidden/>
              </w:rPr>
              <w:fldChar w:fldCharType="separate"/>
            </w:r>
            <w:r>
              <w:rPr>
                <w:noProof/>
                <w:webHidden/>
              </w:rPr>
              <w:t>32</w:t>
            </w:r>
            <w:r>
              <w:rPr>
                <w:noProof/>
                <w:webHidden/>
              </w:rPr>
              <w:fldChar w:fldCharType="end"/>
            </w:r>
          </w:hyperlink>
        </w:p>
        <w:p w14:paraId="67177AAE" w14:textId="077321B2" w:rsidR="00EA59BE" w:rsidRDefault="00EA59BE">
          <w:pPr>
            <w:pStyle w:val="TDC3"/>
            <w:rPr>
              <w:rFonts w:asciiTheme="minorHAnsi" w:eastAsiaTheme="minorEastAsia" w:hAnsiTheme="minorHAnsi"/>
              <w:noProof/>
              <w:sz w:val="22"/>
              <w:lang w:eastAsia="es-CO"/>
            </w:rPr>
          </w:pPr>
          <w:hyperlink w:anchor="_Toc124235168" w:history="1">
            <w:r w:rsidRPr="009811D7">
              <w:rPr>
                <w:rStyle w:val="Hipervnculo"/>
                <w:noProof/>
              </w:rPr>
              <w:t>Política de Racionalización de Trámites de Supersalud</w:t>
            </w:r>
            <w:r>
              <w:rPr>
                <w:noProof/>
                <w:webHidden/>
              </w:rPr>
              <w:tab/>
            </w:r>
            <w:r>
              <w:rPr>
                <w:noProof/>
                <w:webHidden/>
              </w:rPr>
              <w:fldChar w:fldCharType="begin"/>
            </w:r>
            <w:r>
              <w:rPr>
                <w:noProof/>
                <w:webHidden/>
              </w:rPr>
              <w:instrText xml:space="preserve"> PAGEREF _Toc124235168 \h </w:instrText>
            </w:r>
            <w:r>
              <w:rPr>
                <w:noProof/>
                <w:webHidden/>
              </w:rPr>
            </w:r>
            <w:r>
              <w:rPr>
                <w:noProof/>
                <w:webHidden/>
              </w:rPr>
              <w:fldChar w:fldCharType="separate"/>
            </w:r>
            <w:r>
              <w:rPr>
                <w:noProof/>
                <w:webHidden/>
              </w:rPr>
              <w:t>32</w:t>
            </w:r>
            <w:r>
              <w:rPr>
                <w:noProof/>
                <w:webHidden/>
              </w:rPr>
              <w:fldChar w:fldCharType="end"/>
            </w:r>
          </w:hyperlink>
        </w:p>
        <w:p w14:paraId="0ACA5BE7" w14:textId="3F3846C5" w:rsidR="00EA59BE" w:rsidRDefault="00EA59BE">
          <w:pPr>
            <w:pStyle w:val="TDC3"/>
            <w:rPr>
              <w:rFonts w:asciiTheme="minorHAnsi" w:eastAsiaTheme="minorEastAsia" w:hAnsiTheme="minorHAnsi"/>
              <w:noProof/>
              <w:sz w:val="22"/>
              <w:lang w:eastAsia="es-CO"/>
            </w:rPr>
          </w:pPr>
          <w:hyperlink w:anchor="_Toc124235169" w:history="1">
            <w:r w:rsidRPr="009811D7">
              <w:rPr>
                <w:rStyle w:val="Hipervnculo"/>
                <w:bCs/>
                <w:noProof/>
              </w:rPr>
              <w:t>Estrategia.</w:t>
            </w:r>
            <w:r w:rsidRPr="009811D7">
              <w:rPr>
                <w:rStyle w:val="Hipervnculo"/>
                <w:noProof/>
              </w:rPr>
              <w:t xml:space="preserve"> </w:t>
            </w:r>
            <w:r w:rsidRPr="009811D7">
              <w:rPr>
                <w:rStyle w:val="Hipervnculo"/>
                <w:rFonts w:eastAsia="Times New Roman"/>
                <w:noProof/>
                <w:lang w:eastAsia="es-CO"/>
              </w:rPr>
              <w:t>¿Cómo se gestionarán los trámites en la Supersalud en el 2023?</w:t>
            </w:r>
            <w:r>
              <w:rPr>
                <w:noProof/>
                <w:webHidden/>
              </w:rPr>
              <w:tab/>
            </w:r>
            <w:r>
              <w:rPr>
                <w:noProof/>
                <w:webHidden/>
              </w:rPr>
              <w:fldChar w:fldCharType="begin"/>
            </w:r>
            <w:r>
              <w:rPr>
                <w:noProof/>
                <w:webHidden/>
              </w:rPr>
              <w:instrText xml:space="preserve"> PAGEREF _Toc124235169 \h </w:instrText>
            </w:r>
            <w:r>
              <w:rPr>
                <w:noProof/>
                <w:webHidden/>
              </w:rPr>
            </w:r>
            <w:r>
              <w:rPr>
                <w:noProof/>
                <w:webHidden/>
              </w:rPr>
              <w:fldChar w:fldCharType="separate"/>
            </w:r>
            <w:r>
              <w:rPr>
                <w:noProof/>
                <w:webHidden/>
              </w:rPr>
              <w:t>32</w:t>
            </w:r>
            <w:r>
              <w:rPr>
                <w:noProof/>
                <w:webHidden/>
              </w:rPr>
              <w:fldChar w:fldCharType="end"/>
            </w:r>
          </w:hyperlink>
        </w:p>
        <w:p w14:paraId="1034559B" w14:textId="3B7BCDAE" w:rsidR="00EA59BE" w:rsidRDefault="00EA59BE">
          <w:pPr>
            <w:pStyle w:val="TDC3"/>
            <w:rPr>
              <w:rFonts w:asciiTheme="minorHAnsi" w:eastAsiaTheme="minorEastAsia" w:hAnsiTheme="minorHAnsi"/>
              <w:noProof/>
              <w:sz w:val="22"/>
              <w:lang w:eastAsia="es-CO"/>
            </w:rPr>
          </w:pPr>
          <w:hyperlink w:anchor="_Toc124235170" w:history="1">
            <w:r w:rsidRPr="009811D7">
              <w:rPr>
                <w:rStyle w:val="Hipervnculo"/>
                <w:bCs/>
                <w:noProof/>
              </w:rPr>
              <w:t>Recursos</w:t>
            </w:r>
            <w:r w:rsidRPr="009811D7">
              <w:rPr>
                <w:rStyle w:val="Hipervnculo"/>
                <w:noProof/>
              </w:rPr>
              <w:t xml:space="preserve"> para Desarrollar la Racionalización de trámites en el 2023</w:t>
            </w:r>
            <w:r>
              <w:rPr>
                <w:noProof/>
                <w:webHidden/>
              </w:rPr>
              <w:tab/>
            </w:r>
            <w:r>
              <w:rPr>
                <w:noProof/>
                <w:webHidden/>
              </w:rPr>
              <w:fldChar w:fldCharType="begin"/>
            </w:r>
            <w:r>
              <w:rPr>
                <w:noProof/>
                <w:webHidden/>
              </w:rPr>
              <w:instrText xml:space="preserve"> PAGEREF _Toc124235170 \h </w:instrText>
            </w:r>
            <w:r>
              <w:rPr>
                <w:noProof/>
                <w:webHidden/>
              </w:rPr>
            </w:r>
            <w:r>
              <w:rPr>
                <w:noProof/>
                <w:webHidden/>
              </w:rPr>
              <w:fldChar w:fldCharType="separate"/>
            </w:r>
            <w:r>
              <w:rPr>
                <w:noProof/>
                <w:webHidden/>
              </w:rPr>
              <w:t>33</w:t>
            </w:r>
            <w:r>
              <w:rPr>
                <w:noProof/>
                <w:webHidden/>
              </w:rPr>
              <w:fldChar w:fldCharType="end"/>
            </w:r>
          </w:hyperlink>
        </w:p>
        <w:p w14:paraId="42C4E6FC" w14:textId="1649633F" w:rsidR="00EA59BE" w:rsidRDefault="00EA59BE">
          <w:pPr>
            <w:pStyle w:val="TDC2"/>
            <w:rPr>
              <w:rFonts w:asciiTheme="minorHAnsi" w:eastAsiaTheme="minorEastAsia" w:hAnsiTheme="minorHAnsi"/>
              <w:noProof/>
              <w:sz w:val="22"/>
              <w:lang w:eastAsia="es-CO"/>
            </w:rPr>
          </w:pPr>
          <w:hyperlink w:anchor="_Toc124235171" w:history="1">
            <w:r w:rsidRPr="009811D7">
              <w:rPr>
                <w:rStyle w:val="Hipervnculo"/>
                <w:noProof/>
              </w:rPr>
              <w:t>TERCERA ESTRATEGIA. PARTICIPACIÓN CIUDADANA Y RENDICIÓN DE CUENTAS</w:t>
            </w:r>
            <w:r>
              <w:rPr>
                <w:noProof/>
                <w:webHidden/>
              </w:rPr>
              <w:tab/>
            </w:r>
            <w:r>
              <w:rPr>
                <w:noProof/>
                <w:webHidden/>
              </w:rPr>
              <w:fldChar w:fldCharType="begin"/>
            </w:r>
            <w:r>
              <w:rPr>
                <w:noProof/>
                <w:webHidden/>
              </w:rPr>
              <w:instrText xml:space="preserve"> PAGEREF _Toc124235171 \h </w:instrText>
            </w:r>
            <w:r>
              <w:rPr>
                <w:noProof/>
                <w:webHidden/>
              </w:rPr>
            </w:r>
            <w:r>
              <w:rPr>
                <w:noProof/>
                <w:webHidden/>
              </w:rPr>
              <w:fldChar w:fldCharType="separate"/>
            </w:r>
            <w:r>
              <w:rPr>
                <w:noProof/>
                <w:webHidden/>
              </w:rPr>
              <w:t>33</w:t>
            </w:r>
            <w:r>
              <w:rPr>
                <w:noProof/>
                <w:webHidden/>
              </w:rPr>
              <w:fldChar w:fldCharType="end"/>
            </w:r>
          </w:hyperlink>
        </w:p>
        <w:p w14:paraId="16DE3CEC" w14:textId="4F1F7EB4" w:rsidR="00EA59BE" w:rsidRDefault="00EA59BE">
          <w:pPr>
            <w:pStyle w:val="TDC3"/>
            <w:rPr>
              <w:rFonts w:asciiTheme="minorHAnsi" w:eastAsiaTheme="minorEastAsia" w:hAnsiTheme="minorHAnsi"/>
              <w:noProof/>
              <w:sz w:val="22"/>
              <w:lang w:eastAsia="es-CO"/>
            </w:rPr>
          </w:pPr>
          <w:hyperlink w:anchor="_Toc124235172" w:history="1">
            <w:r w:rsidRPr="009811D7">
              <w:rPr>
                <w:rStyle w:val="Hipervnculo"/>
                <w:rFonts w:eastAsia="Times New Roman"/>
                <w:bCs/>
                <w:noProof/>
              </w:rPr>
              <w:t>Objetivo</w:t>
            </w:r>
            <w:r w:rsidRPr="009811D7">
              <w:rPr>
                <w:rStyle w:val="Hipervnculo"/>
                <w:rFonts w:eastAsia="Times New Roman"/>
                <w:noProof/>
              </w:rPr>
              <w:t xml:space="preserve"> de la estrategia de Participación Ciudadana y Rendición de Cuentas a la Ciudadanía de Supersalud</w:t>
            </w:r>
            <w:r>
              <w:rPr>
                <w:noProof/>
                <w:webHidden/>
              </w:rPr>
              <w:tab/>
            </w:r>
            <w:r>
              <w:rPr>
                <w:noProof/>
                <w:webHidden/>
              </w:rPr>
              <w:fldChar w:fldCharType="begin"/>
            </w:r>
            <w:r>
              <w:rPr>
                <w:noProof/>
                <w:webHidden/>
              </w:rPr>
              <w:instrText xml:space="preserve"> PAGEREF _Toc124235172 \h </w:instrText>
            </w:r>
            <w:r>
              <w:rPr>
                <w:noProof/>
                <w:webHidden/>
              </w:rPr>
            </w:r>
            <w:r>
              <w:rPr>
                <w:noProof/>
                <w:webHidden/>
              </w:rPr>
              <w:fldChar w:fldCharType="separate"/>
            </w:r>
            <w:r>
              <w:rPr>
                <w:noProof/>
                <w:webHidden/>
              </w:rPr>
              <w:t>34</w:t>
            </w:r>
            <w:r>
              <w:rPr>
                <w:noProof/>
                <w:webHidden/>
              </w:rPr>
              <w:fldChar w:fldCharType="end"/>
            </w:r>
          </w:hyperlink>
        </w:p>
        <w:p w14:paraId="66D3E85F" w14:textId="52CD1638" w:rsidR="00EA59BE" w:rsidRDefault="00EA59BE">
          <w:pPr>
            <w:pStyle w:val="TDC3"/>
            <w:rPr>
              <w:rFonts w:asciiTheme="minorHAnsi" w:eastAsiaTheme="minorEastAsia" w:hAnsiTheme="minorHAnsi"/>
              <w:noProof/>
              <w:sz w:val="22"/>
              <w:lang w:eastAsia="es-CO"/>
            </w:rPr>
          </w:pPr>
          <w:hyperlink w:anchor="_Toc124235173" w:history="1">
            <w:r w:rsidRPr="009811D7">
              <w:rPr>
                <w:rStyle w:val="Hipervnculo"/>
                <w:noProof/>
              </w:rPr>
              <w:t>¿Qué se hizo en el 2022 en Participación Ciudadana y la Rendición de Cuentas?</w:t>
            </w:r>
            <w:r>
              <w:rPr>
                <w:noProof/>
                <w:webHidden/>
              </w:rPr>
              <w:tab/>
            </w:r>
            <w:r>
              <w:rPr>
                <w:noProof/>
                <w:webHidden/>
              </w:rPr>
              <w:fldChar w:fldCharType="begin"/>
            </w:r>
            <w:r>
              <w:rPr>
                <w:noProof/>
                <w:webHidden/>
              </w:rPr>
              <w:instrText xml:space="preserve"> PAGEREF _Toc124235173 \h </w:instrText>
            </w:r>
            <w:r>
              <w:rPr>
                <w:noProof/>
                <w:webHidden/>
              </w:rPr>
            </w:r>
            <w:r>
              <w:rPr>
                <w:noProof/>
                <w:webHidden/>
              </w:rPr>
              <w:fldChar w:fldCharType="separate"/>
            </w:r>
            <w:r>
              <w:rPr>
                <w:noProof/>
                <w:webHidden/>
              </w:rPr>
              <w:t>34</w:t>
            </w:r>
            <w:r>
              <w:rPr>
                <w:noProof/>
                <w:webHidden/>
              </w:rPr>
              <w:fldChar w:fldCharType="end"/>
            </w:r>
          </w:hyperlink>
        </w:p>
        <w:p w14:paraId="6A867F04" w14:textId="52A0F2CF" w:rsidR="00EA59BE" w:rsidRDefault="00EA59BE">
          <w:pPr>
            <w:pStyle w:val="TDC3"/>
            <w:rPr>
              <w:rFonts w:asciiTheme="minorHAnsi" w:eastAsiaTheme="minorEastAsia" w:hAnsiTheme="minorHAnsi"/>
              <w:noProof/>
              <w:sz w:val="22"/>
              <w:lang w:eastAsia="es-CO"/>
            </w:rPr>
          </w:pPr>
          <w:hyperlink w:anchor="_Toc124235174" w:history="1">
            <w:r w:rsidRPr="009811D7">
              <w:rPr>
                <w:rStyle w:val="Hipervnculo"/>
                <w:rFonts w:eastAsia="Times New Roman"/>
                <w:bCs/>
                <w:noProof/>
              </w:rPr>
              <w:t>Evaluación.</w:t>
            </w:r>
            <w:r w:rsidRPr="009811D7">
              <w:rPr>
                <w:rStyle w:val="Hipervnculo"/>
                <w:rFonts w:eastAsia="Times New Roman"/>
                <w:noProof/>
              </w:rPr>
              <w:t xml:space="preserve">  </w:t>
            </w:r>
            <w:r w:rsidRPr="009811D7">
              <w:rPr>
                <w:rStyle w:val="Hipervnculo"/>
                <w:noProof/>
              </w:rPr>
              <w:t>¿Quién y Cómo se evalúa la Participación Ciudadana y la Rendición de Cuentas en la Supersalud?</w:t>
            </w:r>
            <w:r>
              <w:rPr>
                <w:noProof/>
                <w:webHidden/>
              </w:rPr>
              <w:tab/>
            </w:r>
            <w:r>
              <w:rPr>
                <w:noProof/>
                <w:webHidden/>
              </w:rPr>
              <w:fldChar w:fldCharType="begin"/>
            </w:r>
            <w:r>
              <w:rPr>
                <w:noProof/>
                <w:webHidden/>
              </w:rPr>
              <w:instrText xml:space="preserve"> PAGEREF _Toc124235174 \h </w:instrText>
            </w:r>
            <w:r>
              <w:rPr>
                <w:noProof/>
                <w:webHidden/>
              </w:rPr>
            </w:r>
            <w:r>
              <w:rPr>
                <w:noProof/>
                <w:webHidden/>
              </w:rPr>
              <w:fldChar w:fldCharType="separate"/>
            </w:r>
            <w:r>
              <w:rPr>
                <w:noProof/>
                <w:webHidden/>
              </w:rPr>
              <w:t>36</w:t>
            </w:r>
            <w:r>
              <w:rPr>
                <w:noProof/>
                <w:webHidden/>
              </w:rPr>
              <w:fldChar w:fldCharType="end"/>
            </w:r>
          </w:hyperlink>
        </w:p>
        <w:p w14:paraId="44C3BBFB" w14:textId="68014EB9" w:rsidR="00EA59BE" w:rsidRDefault="00EA59BE">
          <w:pPr>
            <w:pStyle w:val="TDC3"/>
            <w:rPr>
              <w:rFonts w:asciiTheme="minorHAnsi" w:eastAsiaTheme="minorEastAsia" w:hAnsiTheme="minorHAnsi"/>
              <w:noProof/>
              <w:sz w:val="22"/>
              <w:lang w:eastAsia="es-CO"/>
            </w:rPr>
          </w:pPr>
          <w:hyperlink w:anchor="_Toc124235175" w:history="1">
            <w:r w:rsidRPr="009811D7">
              <w:rPr>
                <w:rStyle w:val="Hipervnculo"/>
                <w:rFonts w:eastAsia="Times New Roman"/>
                <w:noProof/>
              </w:rPr>
              <w:t>Política de Participación Ciudadana y Rendición de Cuentas a la Ciudadanía de la Superintendencia Nacional de Salud.</w:t>
            </w:r>
            <w:r>
              <w:rPr>
                <w:noProof/>
                <w:webHidden/>
              </w:rPr>
              <w:tab/>
            </w:r>
            <w:r>
              <w:rPr>
                <w:noProof/>
                <w:webHidden/>
              </w:rPr>
              <w:fldChar w:fldCharType="begin"/>
            </w:r>
            <w:r>
              <w:rPr>
                <w:noProof/>
                <w:webHidden/>
              </w:rPr>
              <w:instrText xml:space="preserve"> PAGEREF _Toc124235175 \h </w:instrText>
            </w:r>
            <w:r>
              <w:rPr>
                <w:noProof/>
                <w:webHidden/>
              </w:rPr>
            </w:r>
            <w:r>
              <w:rPr>
                <w:noProof/>
                <w:webHidden/>
              </w:rPr>
              <w:fldChar w:fldCharType="separate"/>
            </w:r>
            <w:r>
              <w:rPr>
                <w:noProof/>
                <w:webHidden/>
              </w:rPr>
              <w:t>36</w:t>
            </w:r>
            <w:r>
              <w:rPr>
                <w:noProof/>
                <w:webHidden/>
              </w:rPr>
              <w:fldChar w:fldCharType="end"/>
            </w:r>
          </w:hyperlink>
        </w:p>
        <w:p w14:paraId="240F6BDE" w14:textId="5657B140" w:rsidR="00EA59BE" w:rsidRDefault="00EA59BE">
          <w:pPr>
            <w:pStyle w:val="TDC3"/>
            <w:rPr>
              <w:rFonts w:asciiTheme="minorHAnsi" w:eastAsiaTheme="minorEastAsia" w:hAnsiTheme="minorHAnsi"/>
              <w:noProof/>
              <w:sz w:val="22"/>
              <w:lang w:eastAsia="es-CO"/>
            </w:rPr>
          </w:pPr>
          <w:hyperlink w:anchor="_Toc124235176" w:history="1">
            <w:r w:rsidRPr="009811D7">
              <w:rPr>
                <w:rStyle w:val="Hipervnculo"/>
                <w:rFonts w:eastAsia="Times New Roman"/>
                <w:bCs/>
                <w:noProof/>
              </w:rPr>
              <w:t>Estrategia.</w:t>
            </w:r>
            <w:r w:rsidRPr="009811D7">
              <w:rPr>
                <w:rStyle w:val="Hipervnculo"/>
                <w:rFonts w:eastAsia="Times New Roman"/>
                <w:noProof/>
              </w:rPr>
              <w:t xml:space="preserve"> </w:t>
            </w:r>
            <w:r w:rsidRPr="009811D7">
              <w:rPr>
                <w:rStyle w:val="Hipervnculo"/>
                <w:rFonts w:eastAsia="Times New Roman"/>
                <w:noProof/>
                <w:lang w:eastAsia="es-CO"/>
              </w:rPr>
              <w:t>¿Cómo se gestionará la Participación Ciudadana y la Rendición de Cuentas en la Supersalud en el 2023?</w:t>
            </w:r>
            <w:r>
              <w:rPr>
                <w:noProof/>
                <w:webHidden/>
              </w:rPr>
              <w:tab/>
            </w:r>
            <w:r>
              <w:rPr>
                <w:noProof/>
                <w:webHidden/>
              </w:rPr>
              <w:fldChar w:fldCharType="begin"/>
            </w:r>
            <w:r>
              <w:rPr>
                <w:noProof/>
                <w:webHidden/>
              </w:rPr>
              <w:instrText xml:space="preserve"> PAGEREF _Toc124235176 \h </w:instrText>
            </w:r>
            <w:r>
              <w:rPr>
                <w:noProof/>
                <w:webHidden/>
              </w:rPr>
            </w:r>
            <w:r>
              <w:rPr>
                <w:noProof/>
                <w:webHidden/>
              </w:rPr>
              <w:fldChar w:fldCharType="separate"/>
            </w:r>
            <w:r>
              <w:rPr>
                <w:noProof/>
                <w:webHidden/>
              </w:rPr>
              <w:t>36</w:t>
            </w:r>
            <w:r>
              <w:rPr>
                <w:noProof/>
                <w:webHidden/>
              </w:rPr>
              <w:fldChar w:fldCharType="end"/>
            </w:r>
          </w:hyperlink>
        </w:p>
        <w:p w14:paraId="7EA9FBC3" w14:textId="005930A8" w:rsidR="00EA59BE" w:rsidRDefault="00EA59BE">
          <w:pPr>
            <w:pStyle w:val="TDC3"/>
            <w:rPr>
              <w:rFonts w:asciiTheme="minorHAnsi" w:eastAsiaTheme="minorEastAsia" w:hAnsiTheme="minorHAnsi"/>
              <w:noProof/>
              <w:sz w:val="22"/>
              <w:lang w:eastAsia="es-CO"/>
            </w:rPr>
          </w:pPr>
          <w:hyperlink w:anchor="_Toc124235177" w:history="1">
            <w:r w:rsidRPr="009811D7">
              <w:rPr>
                <w:rStyle w:val="Hipervnculo"/>
                <w:rFonts w:eastAsia="Times New Roman"/>
                <w:bCs/>
                <w:noProof/>
                <w:lang w:eastAsia="es-CO"/>
              </w:rPr>
              <w:t>Recursos</w:t>
            </w:r>
            <w:r w:rsidRPr="009811D7">
              <w:rPr>
                <w:rStyle w:val="Hipervnculo"/>
                <w:rFonts w:eastAsia="Times New Roman"/>
                <w:noProof/>
                <w:lang w:eastAsia="es-CO"/>
              </w:rPr>
              <w:t xml:space="preserve"> para desarrollar la Estrategia 2023</w:t>
            </w:r>
            <w:r>
              <w:rPr>
                <w:noProof/>
                <w:webHidden/>
              </w:rPr>
              <w:tab/>
            </w:r>
            <w:r>
              <w:rPr>
                <w:noProof/>
                <w:webHidden/>
              </w:rPr>
              <w:fldChar w:fldCharType="begin"/>
            </w:r>
            <w:r>
              <w:rPr>
                <w:noProof/>
                <w:webHidden/>
              </w:rPr>
              <w:instrText xml:space="preserve"> PAGEREF _Toc124235177 \h </w:instrText>
            </w:r>
            <w:r>
              <w:rPr>
                <w:noProof/>
                <w:webHidden/>
              </w:rPr>
            </w:r>
            <w:r>
              <w:rPr>
                <w:noProof/>
                <w:webHidden/>
              </w:rPr>
              <w:fldChar w:fldCharType="separate"/>
            </w:r>
            <w:r>
              <w:rPr>
                <w:noProof/>
                <w:webHidden/>
              </w:rPr>
              <w:t>38</w:t>
            </w:r>
            <w:r>
              <w:rPr>
                <w:noProof/>
                <w:webHidden/>
              </w:rPr>
              <w:fldChar w:fldCharType="end"/>
            </w:r>
          </w:hyperlink>
        </w:p>
        <w:p w14:paraId="5A2C590E" w14:textId="402DB9F4" w:rsidR="00EA59BE" w:rsidRDefault="00EA59BE">
          <w:pPr>
            <w:pStyle w:val="TDC3"/>
            <w:rPr>
              <w:rFonts w:asciiTheme="minorHAnsi" w:eastAsiaTheme="minorEastAsia" w:hAnsiTheme="minorHAnsi"/>
              <w:noProof/>
              <w:sz w:val="22"/>
              <w:lang w:eastAsia="es-CO"/>
            </w:rPr>
          </w:pPr>
          <w:hyperlink w:anchor="_Toc124235178" w:history="1">
            <w:r w:rsidRPr="009811D7">
              <w:rPr>
                <w:rStyle w:val="Hipervnculo"/>
                <w:rFonts w:eastAsia="Times New Roman"/>
                <w:bCs/>
                <w:noProof/>
              </w:rPr>
              <w:t>Cronograma</w:t>
            </w:r>
            <w:r w:rsidRPr="009811D7">
              <w:rPr>
                <w:rStyle w:val="Hipervnculo"/>
                <w:rFonts w:eastAsia="Times New Roman"/>
                <w:noProof/>
              </w:rPr>
              <w:t xml:space="preserve"> de gestión de la estrategia de Participación Ciudadana y Rendición de Cuentas a la Ciudadanía 2023</w:t>
            </w:r>
            <w:r>
              <w:rPr>
                <w:noProof/>
                <w:webHidden/>
              </w:rPr>
              <w:tab/>
            </w:r>
            <w:r>
              <w:rPr>
                <w:noProof/>
                <w:webHidden/>
              </w:rPr>
              <w:fldChar w:fldCharType="begin"/>
            </w:r>
            <w:r>
              <w:rPr>
                <w:noProof/>
                <w:webHidden/>
              </w:rPr>
              <w:instrText xml:space="preserve"> PAGEREF _Toc124235178 \h </w:instrText>
            </w:r>
            <w:r>
              <w:rPr>
                <w:noProof/>
                <w:webHidden/>
              </w:rPr>
            </w:r>
            <w:r>
              <w:rPr>
                <w:noProof/>
                <w:webHidden/>
              </w:rPr>
              <w:fldChar w:fldCharType="separate"/>
            </w:r>
            <w:r>
              <w:rPr>
                <w:noProof/>
                <w:webHidden/>
              </w:rPr>
              <w:t>39</w:t>
            </w:r>
            <w:r>
              <w:rPr>
                <w:noProof/>
                <w:webHidden/>
              </w:rPr>
              <w:fldChar w:fldCharType="end"/>
            </w:r>
          </w:hyperlink>
        </w:p>
        <w:p w14:paraId="7261599B" w14:textId="6CE71DF5" w:rsidR="00EA59BE" w:rsidRDefault="00EA59BE">
          <w:pPr>
            <w:pStyle w:val="TDC2"/>
            <w:rPr>
              <w:rFonts w:asciiTheme="minorHAnsi" w:eastAsiaTheme="minorEastAsia" w:hAnsiTheme="minorHAnsi"/>
              <w:noProof/>
              <w:sz w:val="22"/>
              <w:lang w:eastAsia="es-CO"/>
            </w:rPr>
          </w:pPr>
          <w:hyperlink w:anchor="_Toc124235179" w:history="1">
            <w:r w:rsidRPr="009811D7">
              <w:rPr>
                <w:rStyle w:val="Hipervnculo"/>
                <w:noProof/>
              </w:rPr>
              <w:t>CUARTA ESTRATEGIA. MECANISMOS PARA MEJORAR LA ATENCIÓN AL CIUDADANO</w:t>
            </w:r>
            <w:r>
              <w:rPr>
                <w:noProof/>
                <w:webHidden/>
              </w:rPr>
              <w:tab/>
            </w:r>
            <w:r>
              <w:rPr>
                <w:noProof/>
                <w:webHidden/>
              </w:rPr>
              <w:fldChar w:fldCharType="begin"/>
            </w:r>
            <w:r>
              <w:rPr>
                <w:noProof/>
                <w:webHidden/>
              </w:rPr>
              <w:instrText xml:space="preserve"> PAGEREF _Toc124235179 \h </w:instrText>
            </w:r>
            <w:r>
              <w:rPr>
                <w:noProof/>
                <w:webHidden/>
              </w:rPr>
            </w:r>
            <w:r>
              <w:rPr>
                <w:noProof/>
                <w:webHidden/>
              </w:rPr>
              <w:fldChar w:fldCharType="separate"/>
            </w:r>
            <w:r>
              <w:rPr>
                <w:noProof/>
                <w:webHidden/>
              </w:rPr>
              <w:t>40</w:t>
            </w:r>
            <w:r>
              <w:rPr>
                <w:noProof/>
                <w:webHidden/>
              </w:rPr>
              <w:fldChar w:fldCharType="end"/>
            </w:r>
          </w:hyperlink>
        </w:p>
        <w:p w14:paraId="1BB78240" w14:textId="1EED2ABC" w:rsidR="00EA59BE" w:rsidRDefault="00EA59BE">
          <w:pPr>
            <w:pStyle w:val="TDC3"/>
            <w:rPr>
              <w:rFonts w:asciiTheme="minorHAnsi" w:eastAsiaTheme="minorEastAsia" w:hAnsiTheme="minorHAnsi"/>
              <w:noProof/>
              <w:sz w:val="22"/>
              <w:lang w:eastAsia="es-CO"/>
            </w:rPr>
          </w:pPr>
          <w:hyperlink w:anchor="_Toc124235180" w:history="1">
            <w:r w:rsidRPr="009811D7">
              <w:rPr>
                <w:rStyle w:val="Hipervnculo"/>
                <w:rFonts w:eastAsia="Times New Roman"/>
                <w:bCs/>
                <w:noProof/>
              </w:rPr>
              <w:t>Objetivo</w:t>
            </w:r>
            <w:r w:rsidRPr="009811D7">
              <w:rPr>
                <w:rStyle w:val="Hipervnculo"/>
                <w:rFonts w:eastAsia="Times New Roman"/>
                <w:noProof/>
              </w:rPr>
              <w:t xml:space="preserve"> de la estrategia de Mecanismos para Mejorar la Atención al Ciudadano de Supersalud</w:t>
            </w:r>
            <w:r>
              <w:rPr>
                <w:noProof/>
                <w:webHidden/>
              </w:rPr>
              <w:tab/>
            </w:r>
            <w:r>
              <w:rPr>
                <w:noProof/>
                <w:webHidden/>
              </w:rPr>
              <w:fldChar w:fldCharType="begin"/>
            </w:r>
            <w:r>
              <w:rPr>
                <w:noProof/>
                <w:webHidden/>
              </w:rPr>
              <w:instrText xml:space="preserve"> PAGEREF _Toc124235180 \h </w:instrText>
            </w:r>
            <w:r>
              <w:rPr>
                <w:noProof/>
                <w:webHidden/>
              </w:rPr>
            </w:r>
            <w:r>
              <w:rPr>
                <w:noProof/>
                <w:webHidden/>
              </w:rPr>
              <w:fldChar w:fldCharType="separate"/>
            </w:r>
            <w:r>
              <w:rPr>
                <w:noProof/>
                <w:webHidden/>
              </w:rPr>
              <w:t>40</w:t>
            </w:r>
            <w:r>
              <w:rPr>
                <w:noProof/>
                <w:webHidden/>
              </w:rPr>
              <w:fldChar w:fldCharType="end"/>
            </w:r>
          </w:hyperlink>
        </w:p>
        <w:p w14:paraId="6A0C9D4D" w14:textId="0ED2FAB2" w:rsidR="00EA59BE" w:rsidRDefault="00EA59BE">
          <w:pPr>
            <w:pStyle w:val="TDC3"/>
            <w:rPr>
              <w:rFonts w:asciiTheme="minorHAnsi" w:eastAsiaTheme="minorEastAsia" w:hAnsiTheme="minorHAnsi"/>
              <w:noProof/>
              <w:sz w:val="22"/>
              <w:lang w:eastAsia="es-CO"/>
            </w:rPr>
          </w:pPr>
          <w:hyperlink w:anchor="_Toc124235181" w:history="1">
            <w:r w:rsidRPr="009811D7">
              <w:rPr>
                <w:rStyle w:val="Hipervnculo"/>
                <w:noProof/>
              </w:rPr>
              <w:t>¿Qué se hizo en el 2022 para mejorar los mecanismos de Atención al Ciudadano?</w:t>
            </w:r>
            <w:r>
              <w:rPr>
                <w:noProof/>
                <w:webHidden/>
              </w:rPr>
              <w:tab/>
            </w:r>
            <w:r>
              <w:rPr>
                <w:noProof/>
                <w:webHidden/>
              </w:rPr>
              <w:fldChar w:fldCharType="begin"/>
            </w:r>
            <w:r>
              <w:rPr>
                <w:noProof/>
                <w:webHidden/>
              </w:rPr>
              <w:instrText xml:space="preserve"> PAGEREF _Toc124235181 \h </w:instrText>
            </w:r>
            <w:r>
              <w:rPr>
                <w:noProof/>
                <w:webHidden/>
              </w:rPr>
            </w:r>
            <w:r>
              <w:rPr>
                <w:noProof/>
                <w:webHidden/>
              </w:rPr>
              <w:fldChar w:fldCharType="separate"/>
            </w:r>
            <w:r>
              <w:rPr>
                <w:noProof/>
                <w:webHidden/>
              </w:rPr>
              <w:t>41</w:t>
            </w:r>
            <w:r>
              <w:rPr>
                <w:noProof/>
                <w:webHidden/>
              </w:rPr>
              <w:fldChar w:fldCharType="end"/>
            </w:r>
          </w:hyperlink>
        </w:p>
        <w:p w14:paraId="00FB7AD4" w14:textId="12D2D2E6" w:rsidR="00EA59BE" w:rsidRDefault="00EA59BE">
          <w:pPr>
            <w:pStyle w:val="TDC3"/>
            <w:rPr>
              <w:rFonts w:asciiTheme="minorHAnsi" w:eastAsiaTheme="minorEastAsia" w:hAnsiTheme="minorHAnsi"/>
              <w:noProof/>
              <w:sz w:val="22"/>
              <w:lang w:eastAsia="es-CO"/>
            </w:rPr>
          </w:pPr>
          <w:hyperlink w:anchor="_Toc124235182" w:history="1">
            <w:r w:rsidRPr="009811D7">
              <w:rPr>
                <w:rStyle w:val="Hipervnculo"/>
                <w:bCs/>
                <w:noProof/>
              </w:rPr>
              <w:t>Evaluación.</w:t>
            </w:r>
            <w:r w:rsidRPr="009811D7">
              <w:rPr>
                <w:rStyle w:val="Hipervnculo"/>
                <w:noProof/>
              </w:rPr>
              <w:t xml:space="preserve"> ¿Quién y cómo se evalúa la efectividad de los mecanismos de atención al usuario en la Supersalud?</w:t>
            </w:r>
            <w:r>
              <w:rPr>
                <w:noProof/>
                <w:webHidden/>
              </w:rPr>
              <w:tab/>
            </w:r>
            <w:r>
              <w:rPr>
                <w:noProof/>
                <w:webHidden/>
              </w:rPr>
              <w:fldChar w:fldCharType="begin"/>
            </w:r>
            <w:r>
              <w:rPr>
                <w:noProof/>
                <w:webHidden/>
              </w:rPr>
              <w:instrText xml:space="preserve"> PAGEREF _Toc124235182 \h </w:instrText>
            </w:r>
            <w:r>
              <w:rPr>
                <w:noProof/>
                <w:webHidden/>
              </w:rPr>
            </w:r>
            <w:r>
              <w:rPr>
                <w:noProof/>
                <w:webHidden/>
              </w:rPr>
              <w:fldChar w:fldCharType="separate"/>
            </w:r>
            <w:r>
              <w:rPr>
                <w:noProof/>
                <w:webHidden/>
              </w:rPr>
              <w:t>45</w:t>
            </w:r>
            <w:r>
              <w:rPr>
                <w:noProof/>
                <w:webHidden/>
              </w:rPr>
              <w:fldChar w:fldCharType="end"/>
            </w:r>
          </w:hyperlink>
        </w:p>
        <w:p w14:paraId="4AA3C10D" w14:textId="545A15DA" w:rsidR="00EA59BE" w:rsidRDefault="00EA59BE">
          <w:pPr>
            <w:pStyle w:val="TDC3"/>
            <w:rPr>
              <w:rFonts w:asciiTheme="minorHAnsi" w:eastAsiaTheme="minorEastAsia" w:hAnsiTheme="minorHAnsi"/>
              <w:noProof/>
              <w:sz w:val="22"/>
              <w:lang w:eastAsia="es-CO"/>
            </w:rPr>
          </w:pPr>
          <w:hyperlink w:anchor="_Toc124235183" w:history="1">
            <w:r w:rsidRPr="009811D7">
              <w:rPr>
                <w:rStyle w:val="Hipervnculo"/>
                <w:bCs/>
                <w:noProof/>
              </w:rPr>
              <w:t>Estrategia.</w:t>
            </w:r>
            <w:r w:rsidRPr="009811D7">
              <w:rPr>
                <w:rStyle w:val="Hipervnculo"/>
                <w:noProof/>
              </w:rPr>
              <w:t xml:space="preserve"> </w:t>
            </w:r>
            <w:r w:rsidRPr="009811D7">
              <w:rPr>
                <w:rStyle w:val="Hipervnculo"/>
                <w:rFonts w:eastAsia="Times New Roman"/>
                <w:noProof/>
                <w:lang w:eastAsia="es-CO"/>
              </w:rPr>
              <w:t>¿Cómo se gestionará el mejoramiento de los mecanismos de atención al ciudadano en la Supersalud en el 2023?</w:t>
            </w:r>
            <w:r>
              <w:rPr>
                <w:noProof/>
                <w:webHidden/>
              </w:rPr>
              <w:tab/>
            </w:r>
            <w:r>
              <w:rPr>
                <w:noProof/>
                <w:webHidden/>
              </w:rPr>
              <w:fldChar w:fldCharType="begin"/>
            </w:r>
            <w:r>
              <w:rPr>
                <w:noProof/>
                <w:webHidden/>
              </w:rPr>
              <w:instrText xml:space="preserve"> PAGEREF _Toc124235183 \h </w:instrText>
            </w:r>
            <w:r>
              <w:rPr>
                <w:noProof/>
                <w:webHidden/>
              </w:rPr>
            </w:r>
            <w:r>
              <w:rPr>
                <w:noProof/>
                <w:webHidden/>
              </w:rPr>
              <w:fldChar w:fldCharType="separate"/>
            </w:r>
            <w:r>
              <w:rPr>
                <w:noProof/>
                <w:webHidden/>
              </w:rPr>
              <w:t>45</w:t>
            </w:r>
            <w:r>
              <w:rPr>
                <w:noProof/>
                <w:webHidden/>
              </w:rPr>
              <w:fldChar w:fldCharType="end"/>
            </w:r>
          </w:hyperlink>
        </w:p>
        <w:p w14:paraId="0731E5BF" w14:textId="6B89366B" w:rsidR="00EA59BE" w:rsidRDefault="00EA59BE">
          <w:pPr>
            <w:pStyle w:val="TDC3"/>
            <w:rPr>
              <w:rFonts w:asciiTheme="minorHAnsi" w:eastAsiaTheme="minorEastAsia" w:hAnsiTheme="minorHAnsi"/>
              <w:noProof/>
              <w:sz w:val="22"/>
              <w:lang w:eastAsia="es-CO"/>
            </w:rPr>
          </w:pPr>
          <w:hyperlink w:anchor="_Toc124235184" w:history="1">
            <w:r w:rsidRPr="009811D7">
              <w:rPr>
                <w:rStyle w:val="Hipervnculo"/>
                <w:bCs/>
                <w:noProof/>
              </w:rPr>
              <w:t>Recursos</w:t>
            </w:r>
            <w:r w:rsidRPr="009811D7">
              <w:rPr>
                <w:rStyle w:val="Hipervnculo"/>
                <w:noProof/>
              </w:rPr>
              <w:t xml:space="preserve"> para gestionar el componente en el 2023</w:t>
            </w:r>
            <w:r>
              <w:rPr>
                <w:noProof/>
                <w:webHidden/>
              </w:rPr>
              <w:tab/>
            </w:r>
            <w:r>
              <w:rPr>
                <w:noProof/>
                <w:webHidden/>
              </w:rPr>
              <w:fldChar w:fldCharType="begin"/>
            </w:r>
            <w:r>
              <w:rPr>
                <w:noProof/>
                <w:webHidden/>
              </w:rPr>
              <w:instrText xml:space="preserve"> PAGEREF _Toc124235184 \h </w:instrText>
            </w:r>
            <w:r>
              <w:rPr>
                <w:noProof/>
                <w:webHidden/>
              </w:rPr>
            </w:r>
            <w:r>
              <w:rPr>
                <w:noProof/>
                <w:webHidden/>
              </w:rPr>
              <w:fldChar w:fldCharType="separate"/>
            </w:r>
            <w:r>
              <w:rPr>
                <w:noProof/>
                <w:webHidden/>
              </w:rPr>
              <w:t>47</w:t>
            </w:r>
            <w:r>
              <w:rPr>
                <w:noProof/>
                <w:webHidden/>
              </w:rPr>
              <w:fldChar w:fldCharType="end"/>
            </w:r>
          </w:hyperlink>
        </w:p>
        <w:p w14:paraId="20477D0C" w14:textId="759DD1D4" w:rsidR="00EA59BE" w:rsidRDefault="00EA59BE">
          <w:pPr>
            <w:pStyle w:val="TDC2"/>
            <w:rPr>
              <w:rFonts w:asciiTheme="minorHAnsi" w:eastAsiaTheme="minorEastAsia" w:hAnsiTheme="minorHAnsi"/>
              <w:noProof/>
              <w:sz w:val="22"/>
              <w:lang w:eastAsia="es-CO"/>
            </w:rPr>
          </w:pPr>
          <w:hyperlink w:anchor="_Toc124235185" w:history="1">
            <w:r w:rsidRPr="009811D7">
              <w:rPr>
                <w:rStyle w:val="Hipervnculo"/>
                <w:noProof/>
              </w:rPr>
              <w:t>Cronograma para Mejorar la Atención al Ciudadano</w:t>
            </w:r>
            <w:r>
              <w:rPr>
                <w:noProof/>
                <w:webHidden/>
              </w:rPr>
              <w:tab/>
            </w:r>
            <w:r>
              <w:rPr>
                <w:noProof/>
                <w:webHidden/>
              </w:rPr>
              <w:fldChar w:fldCharType="begin"/>
            </w:r>
            <w:r>
              <w:rPr>
                <w:noProof/>
                <w:webHidden/>
              </w:rPr>
              <w:instrText xml:space="preserve"> PAGEREF _Toc124235185 \h </w:instrText>
            </w:r>
            <w:r>
              <w:rPr>
                <w:noProof/>
                <w:webHidden/>
              </w:rPr>
            </w:r>
            <w:r>
              <w:rPr>
                <w:noProof/>
                <w:webHidden/>
              </w:rPr>
              <w:fldChar w:fldCharType="separate"/>
            </w:r>
            <w:r>
              <w:rPr>
                <w:noProof/>
                <w:webHidden/>
              </w:rPr>
              <w:t>48</w:t>
            </w:r>
            <w:r>
              <w:rPr>
                <w:noProof/>
                <w:webHidden/>
              </w:rPr>
              <w:fldChar w:fldCharType="end"/>
            </w:r>
          </w:hyperlink>
        </w:p>
        <w:p w14:paraId="7194F2B9" w14:textId="6EF8A72A" w:rsidR="00EA59BE" w:rsidRDefault="00EA59BE">
          <w:pPr>
            <w:pStyle w:val="TDC2"/>
            <w:rPr>
              <w:rFonts w:asciiTheme="minorHAnsi" w:eastAsiaTheme="minorEastAsia" w:hAnsiTheme="minorHAnsi"/>
              <w:noProof/>
              <w:sz w:val="22"/>
              <w:lang w:eastAsia="es-CO"/>
            </w:rPr>
          </w:pPr>
          <w:hyperlink w:anchor="_Toc124235186" w:history="1">
            <w:r w:rsidRPr="009811D7">
              <w:rPr>
                <w:rStyle w:val="Hipervnculo"/>
                <w:noProof/>
              </w:rPr>
              <w:t>QUINTA ESTRATEGIA. MECANISMOS PARA LA TRANSPARENCIA Y EL ACCESO A LA INFORMACIÓN PÚBLICA</w:t>
            </w:r>
            <w:r>
              <w:rPr>
                <w:noProof/>
                <w:webHidden/>
              </w:rPr>
              <w:tab/>
            </w:r>
            <w:r>
              <w:rPr>
                <w:noProof/>
                <w:webHidden/>
              </w:rPr>
              <w:fldChar w:fldCharType="begin"/>
            </w:r>
            <w:r>
              <w:rPr>
                <w:noProof/>
                <w:webHidden/>
              </w:rPr>
              <w:instrText xml:space="preserve"> PAGEREF _Toc124235186 \h </w:instrText>
            </w:r>
            <w:r>
              <w:rPr>
                <w:noProof/>
                <w:webHidden/>
              </w:rPr>
            </w:r>
            <w:r>
              <w:rPr>
                <w:noProof/>
                <w:webHidden/>
              </w:rPr>
              <w:fldChar w:fldCharType="separate"/>
            </w:r>
            <w:r>
              <w:rPr>
                <w:noProof/>
                <w:webHidden/>
              </w:rPr>
              <w:t>48</w:t>
            </w:r>
            <w:r>
              <w:rPr>
                <w:noProof/>
                <w:webHidden/>
              </w:rPr>
              <w:fldChar w:fldCharType="end"/>
            </w:r>
          </w:hyperlink>
        </w:p>
        <w:p w14:paraId="7A309A57" w14:textId="58C416B4" w:rsidR="00EA59BE" w:rsidRDefault="00EA59BE">
          <w:pPr>
            <w:pStyle w:val="TDC3"/>
            <w:rPr>
              <w:rFonts w:asciiTheme="minorHAnsi" w:eastAsiaTheme="minorEastAsia" w:hAnsiTheme="minorHAnsi"/>
              <w:noProof/>
              <w:sz w:val="22"/>
              <w:lang w:eastAsia="es-CO"/>
            </w:rPr>
          </w:pPr>
          <w:hyperlink w:anchor="_Toc124235187" w:history="1">
            <w:r w:rsidRPr="009811D7">
              <w:rPr>
                <w:rStyle w:val="Hipervnculo"/>
                <w:noProof/>
              </w:rPr>
              <w:t>Objetivo de la estrategia Mecanismos para la transparencia y el Acceso a la Información Pública</w:t>
            </w:r>
            <w:r>
              <w:rPr>
                <w:noProof/>
                <w:webHidden/>
              </w:rPr>
              <w:tab/>
            </w:r>
            <w:r>
              <w:rPr>
                <w:noProof/>
                <w:webHidden/>
              </w:rPr>
              <w:fldChar w:fldCharType="begin"/>
            </w:r>
            <w:r>
              <w:rPr>
                <w:noProof/>
                <w:webHidden/>
              </w:rPr>
              <w:instrText xml:space="preserve"> PAGEREF _Toc124235187 \h </w:instrText>
            </w:r>
            <w:r>
              <w:rPr>
                <w:noProof/>
                <w:webHidden/>
              </w:rPr>
            </w:r>
            <w:r>
              <w:rPr>
                <w:noProof/>
                <w:webHidden/>
              </w:rPr>
              <w:fldChar w:fldCharType="separate"/>
            </w:r>
            <w:r>
              <w:rPr>
                <w:noProof/>
                <w:webHidden/>
              </w:rPr>
              <w:t>49</w:t>
            </w:r>
            <w:r>
              <w:rPr>
                <w:noProof/>
                <w:webHidden/>
              </w:rPr>
              <w:fldChar w:fldCharType="end"/>
            </w:r>
          </w:hyperlink>
        </w:p>
        <w:p w14:paraId="359DF49E" w14:textId="1CA57CBE" w:rsidR="00EA59BE" w:rsidRDefault="00EA59BE">
          <w:pPr>
            <w:pStyle w:val="TDC3"/>
            <w:rPr>
              <w:rFonts w:asciiTheme="minorHAnsi" w:eastAsiaTheme="minorEastAsia" w:hAnsiTheme="minorHAnsi"/>
              <w:noProof/>
              <w:sz w:val="22"/>
              <w:lang w:eastAsia="es-CO"/>
            </w:rPr>
          </w:pPr>
          <w:hyperlink w:anchor="_Toc124235188" w:history="1">
            <w:r w:rsidRPr="009811D7">
              <w:rPr>
                <w:rStyle w:val="Hipervnculo"/>
                <w:noProof/>
              </w:rPr>
              <w:t>¿Qué se hizo en el 2022 para asegurar la Transparencia y el Acceso a la Información Pública de los Ciudadanos?</w:t>
            </w:r>
            <w:r>
              <w:rPr>
                <w:noProof/>
                <w:webHidden/>
              </w:rPr>
              <w:tab/>
            </w:r>
            <w:r>
              <w:rPr>
                <w:noProof/>
                <w:webHidden/>
              </w:rPr>
              <w:fldChar w:fldCharType="begin"/>
            </w:r>
            <w:r>
              <w:rPr>
                <w:noProof/>
                <w:webHidden/>
              </w:rPr>
              <w:instrText xml:space="preserve"> PAGEREF _Toc124235188 \h </w:instrText>
            </w:r>
            <w:r>
              <w:rPr>
                <w:noProof/>
                <w:webHidden/>
              </w:rPr>
            </w:r>
            <w:r>
              <w:rPr>
                <w:noProof/>
                <w:webHidden/>
              </w:rPr>
              <w:fldChar w:fldCharType="separate"/>
            </w:r>
            <w:r>
              <w:rPr>
                <w:noProof/>
                <w:webHidden/>
              </w:rPr>
              <w:t>49</w:t>
            </w:r>
            <w:r>
              <w:rPr>
                <w:noProof/>
                <w:webHidden/>
              </w:rPr>
              <w:fldChar w:fldCharType="end"/>
            </w:r>
          </w:hyperlink>
        </w:p>
        <w:p w14:paraId="07BE125D" w14:textId="29253BFC" w:rsidR="00EA59BE" w:rsidRDefault="00EA59BE">
          <w:pPr>
            <w:pStyle w:val="TDC3"/>
            <w:rPr>
              <w:rFonts w:asciiTheme="minorHAnsi" w:eastAsiaTheme="minorEastAsia" w:hAnsiTheme="minorHAnsi"/>
              <w:noProof/>
              <w:sz w:val="22"/>
              <w:lang w:eastAsia="es-CO"/>
            </w:rPr>
          </w:pPr>
          <w:hyperlink w:anchor="_Toc124235189" w:history="1">
            <w:r w:rsidRPr="009811D7">
              <w:rPr>
                <w:rStyle w:val="Hipervnculo"/>
                <w:noProof/>
                <w:lang w:val="en-US"/>
              </w:rPr>
              <w:t>Implementación Ley 2195 de 2022 Ley Anticorrupción</w:t>
            </w:r>
            <w:r>
              <w:rPr>
                <w:noProof/>
                <w:webHidden/>
              </w:rPr>
              <w:tab/>
            </w:r>
            <w:r>
              <w:rPr>
                <w:noProof/>
                <w:webHidden/>
              </w:rPr>
              <w:fldChar w:fldCharType="begin"/>
            </w:r>
            <w:r>
              <w:rPr>
                <w:noProof/>
                <w:webHidden/>
              </w:rPr>
              <w:instrText xml:space="preserve"> PAGEREF _Toc124235189 \h </w:instrText>
            </w:r>
            <w:r>
              <w:rPr>
                <w:noProof/>
                <w:webHidden/>
              </w:rPr>
            </w:r>
            <w:r>
              <w:rPr>
                <w:noProof/>
                <w:webHidden/>
              </w:rPr>
              <w:fldChar w:fldCharType="separate"/>
            </w:r>
            <w:r>
              <w:rPr>
                <w:noProof/>
                <w:webHidden/>
              </w:rPr>
              <w:t>51</w:t>
            </w:r>
            <w:r>
              <w:rPr>
                <w:noProof/>
                <w:webHidden/>
              </w:rPr>
              <w:fldChar w:fldCharType="end"/>
            </w:r>
          </w:hyperlink>
        </w:p>
        <w:p w14:paraId="21D33FC5" w14:textId="6F735D9A" w:rsidR="00EA59BE" w:rsidRDefault="00EA59BE">
          <w:pPr>
            <w:pStyle w:val="TDC3"/>
            <w:rPr>
              <w:rFonts w:asciiTheme="minorHAnsi" w:eastAsiaTheme="minorEastAsia" w:hAnsiTheme="minorHAnsi"/>
              <w:noProof/>
              <w:sz w:val="22"/>
              <w:lang w:eastAsia="es-CO"/>
            </w:rPr>
          </w:pPr>
          <w:hyperlink w:anchor="_Toc124235190" w:history="1">
            <w:r w:rsidRPr="009811D7">
              <w:rPr>
                <w:rStyle w:val="Hipervnculo"/>
                <w:bCs/>
                <w:noProof/>
              </w:rPr>
              <w:t>Evaluación.</w:t>
            </w:r>
            <w:r w:rsidRPr="009811D7">
              <w:rPr>
                <w:rStyle w:val="Hipervnculo"/>
                <w:noProof/>
              </w:rPr>
              <w:t xml:space="preserve"> ¿Quién y cómo se evalúa la efectividad de los mecanismos de Transparencia y Acceso a la Información de los ciudadanos en la Supersalud?</w:t>
            </w:r>
            <w:r>
              <w:rPr>
                <w:noProof/>
                <w:webHidden/>
              </w:rPr>
              <w:tab/>
            </w:r>
            <w:r>
              <w:rPr>
                <w:noProof/>
                <w:webHidden/>
              </w:rPr>
              <w:fldChar w:fldCharType="begin"/>
            </w:r>
            <w:r>
              <w:rPr>
                <w:noProof/>
                <w:webHidden/>
              </w:rPr>
              <w:instrText xml:space="preserve"> PAGEREF _Toc124235190 \h </w:instrText>
            </w:r>
            <w:r>
              <w:rPr>
                <w:noProof/>
                <w:webHidden/>
              </w:rPr>
            </w:r>
            <w:r>
              <w:rPr>
                <w:noProof/>
                <w:webHidden/>
              </w:rPr>
              <w:fldChar w:fldCharType="separate"/>
            </w:r>
            <w:r>
              <w:rPr>
                <w:noProof/>
                <w:webHidden/>
              </w:rPr>
              <w:t>52</w:t>
            </w:r>
            <w:r>
              <w:rPr>
                <w:noProof/>
                <w:webHidden/>
              </w:rPr>
              <w:fldChar w:fldCharType="end"/>
            </w:r>
          </w:hyperlink>
        </w:p>
        <w:p w14:paraId="40423512" w14:textId="3EA920A8" w:rsidR="00EA59BE" w:rsidRDefault="00EA59BE">
          <w:pPr>
            <w:pStyle w:val="TDC3"/>
            <w:rPr>
              <w:rFonts w:asciiTheme="minorHAnsi" w:eastAsiaTheme="minorEastAsia" w:hAnsiTheme="minorHAnsi"/>
              <w:noProof/>
              <w:sz w:val="22"/>
              <w:lang w:eastAsia="es-CO"/>
            </w:rPr>
          </w:pPr>
          <w:hyperlink w:anchor="_Toc124235191" w:history="1">
            <w:r w:rsidRPr="009811D7">
              <w:rPr>
                <w:rStyle w:val="Hipervnculo"/>
                <w:noProof/>
              </w:rPr>
              <w:t>Política de Transparencia y Acceso a la Información Pública y Lucha contra la corrupción</w:t>
            </w:r>
            <w:r>
              <w:rPr>
                <w:noProof/>
                <w:webHidden/>
              </w:rPr>
              <w:tab/>
            </w:r>
            <w:r>
              <w:rPr>
                <w:noProof/>
                <w:webHidden/>
              </w:rPr>
              <w:fldChar w:fldCharType="begin"/>
            </w:r>
            <w:r>
              <w:rPr>
                <w:noProof/>
                <w:webHidden/>
              </w:rPr>
              <w:instrText xml:space="preserve"> PAGEREF _Toc124235191 \h </w:instrText>
            </w:r>
            <w:r>
              <w:rPr>
                <w:noProof/>
                <w:webHidden/>
              </w:rPr>
            </w:r>
            <w:r>
              <w:rPr>
                <w:noProof/>
                <w:webHidden/>
              </w:rPr>
              <w:fldChar w:fldCharType="separate"/>
            </w:r>
            <w:r>
              <w:rPr>
                <w:noProof/>
                <w:webHidden/>
              </w:rPr>
              <w:t>54</w:t>
            </w:r>
            <w:r>
              <w:rPr>
                <w:noProof/>
                <w:webHidden/>
              </w:rPr>
              <w:fldChar w:fldCharType="end"/>
            </w:r>
          </w:hyperlink>
        </w:p>
        <w:p w14:paraId="46FAB879" w14:textId="6D4C16AF" w:rsidR="00EA59BE" w:rsidRDefault="00EA59BE">
          <w:pPr>
            <w:pStyle w:val="TDC3"/>
            <w:rPr>
              <w:rFonts w:asciiTheme="minorHAnsi" w:eastAsiaTheme="minorEastAsia" w:hAnsiTheme="minorHAnsi"/>
              <w:noProof/>
              <w:sz w:val="22"/>
              <w:lang w:eastAsia="es-CO"/>
            </w:rPr>
          </w:pPr>
          <w:hyperlink w:anchor="_Toc124235192" w:history="1">
            <w:r w:rsidRPr="009811D7">
              <w:rPr>
                <w:rStyle w:val="Hipervnculo"/>
                <w:bCs/>
                <w:noProof/>
              </w:rPr>
              <w:t>Estrategia.</w:t>
            </w:r>
            <w:r w:rsidRPr="009811D7">
              <w:rPr>
                <w:rStyle w:val="Hipervnculo"/>
                <w:noProof/>
              </w:rPr>
              <w:t xml:space="preserve"> </w:t>
            </w:r>
            <w:r w:rsidRPr="009811D7">
              <w:rPr>
                <w:rStyle w:val="Hipervnculo"/>
                <w:rFonts w:eastAsia="Times New Roman"/>
                <w:noProof/>
                <w:lang w:eastAsia="es-CO"/>
              </w:rPr>
              <w:t>¿Cómo se gestionará la efectividad de los mecanismos de Transparencia y Acceso a la Información en la Supersalud en el 2023?</w:t>
            </w:r>
            <w:r>
              <w:rPr>
                <w:noProof/>
                <w:webHidden/>
              </w:rPr>
              <w:tab/>
            </w:r>
            <w:r>
              <w:rPr>
                <w:noProof/>
                <w:webHidden/>
              </w:rPr>
              <w:fldChar w:fldCharType="begin"/>
            </w:r>
            <w:r>
              <w:rPr>
                <w:noProof/>
                <w:webHidden/>
              </w:rPr>
              <w:instrText xml:space="preserve"> PAGEREF _Toc124235192 \h </w:instrText>
            </w:r>
            <w:r>
              <w:rPr>
                <w:noProof/>
                <w:webHidden/>
              </w:rPr>
            </w:r>
            <w:r>
              <w:rPr>
                <w:noProof/>
                <w:webHidden/>
              </w:rPr>
              <w:fldChar w:fldCharType="separate"/>
            </w:r>
            <w:r>
              <w:rPr>
                <w:noProof/>
                <w:webHidden/>
              </w:rPr>
              <w:t>54</w:t>
            </w:r>
            <w:r>
              <w:rPr>
                <w:noProof/>
                <w:webHidden/>
              </w:rPr>
              <w:fldChar w:fldCharType="end"/>
            </w:r>
          </w:hyperlink>
        </w:p>
        <w:p w14:paraId="1B83D7FF" w14:textId="75448666" w:rsidR="00EA59BE" w:rsidRDefault="00EA59BE">
          <w:pPr>
            <w:pStyle w:val="TDC3"/>
            <w:rPr>
              <w:rFonts w:asciiTheme="minorHAnsi" w:eastAsiaTheme="minorEastAsia" w:hAnsiTheme="minorHAnsi"/>
              <w:noProof/>
              <w:sz w:val="22"/>
              <w:lang w:eastAsia="es-CO"/>
            </w:rPr>
          </w:pPr>
          <w:hyperlink w:anchor="_Toc124235193" w:history="1">
            <w:r w:rsidRPr="009811D7">
              <w:rPr>
                <w:rStyle w:val="Hipervnculo"/>
                <w:noProof/>
              </w:rPr>
              <w:t>Recursos para financiar la Estrategia 2023.</w:t>
            </w:r>
            <w:r>
              <w:rPr>
                <w:noProof/>
                <w:webHidden/>
              </w:rPr>
              <w:tab/>
            </w:r>
            <w:r>
              <w:rPr>
                <w:noProof/>
                <w:webHidden/>
              </w:rPr>
              <w:fldChar w:fldCharType="begin"/>
            </w:r>
            <w:r>
              <w:rPr>
                <w:noProof/>
                <w:webHidden/>
              </w:rPr>
              <w:instrText xml:space="preserve"> PAGEREF _Toc124235193 \h </w:instrText>
            </w:r>
            <w:r>
              <w:rPr>
                <w:noProof/>
                <w:webHidden/>
              </w:rPr>
            </w:r>
            <w:r>
              <w:rPr>
                <w:noProof/>
                <w:webHidden/>
              </w:rPr>
              <w:fldChar w:fldCharType="separate"/>
            </w:r>
            <w:r>
              <w:rPr>
                <w:noProof/>
                <w:webHidden/>
              </w:rPr>
              <w:t>55</w:t>
            </w:r>
            <w:r>
              <w:rPr>
                <w:noProof/>
                <w:webHidden/>
              </w:rPr>
              <w:fldChar w:fldCharType="end"/>
            </w:r>
          </w:hyperlink>
        </w:p>
        <w:p w14:paraId="2C02038A" w14:textId="5E3DCE46" w:rsidR="00EA59BE" w:rsidRDefault="00EA59BE">
          <w:pPr>
            <w:pStyle w:val="TDC3"/>
            <w:rPr>
              <w:rFonts w:asciiTheme="minorHAnsi" w:eastAsiaTheme="minorEastAsia" w:hAnsiTheme="minorHAnsi"/>
              <w:noProof/>
              <w:sz w:val="22"/>
              <w:lang w:eastAsia="es-CO"/>
            </w:rPr>
          </w:pPr>
          <w:hyperlink w:anchor="_Toc124235194" w:history="1">
            <w:r w:rsidRPr="009811D7">
              <w:rPr>
                <w:rStyle w:val="Hipervnculo"/>
                <w:noProof/>
              </w:rPr>
              <w:t>Cronograma de gestión del componente - actividades a ejecutar en 2023</w:t>
            </w:r>
            <w:r>
              <w:rPr>
                <w:noProof/>
                <w:webHidden/>
              </w:rPr>
              <w:tab/>
            </w:r>
            <w:r>
              <w:rPr>
                <w:noProof/>
                <w:webHidden/>
              </w:rPr>
              <w:fldChar w:fldCharType="begin"/>
            </w:r>
            <w:r>
              <w:rPr>
                <w:noProof/>
                <w:webHidden/>
              </w:rPr>
              <w:instrText xml:space="preserve"> PAGEREF _Toc124235194 \h </w:instrText>
            </w:r>
            <w:r>
              <w:rPr>
                <w:noProof/>
                <w:webHidden/>
              </w:rPr>
            </w:r>
            <w:r>
              <w:rPr>
                <w:noProof/>
                <w:webHidden/>
              </w:rPr>
              <w:fldChar w:fldCharType="separate"/>
            </w:r>
            <w:r>
              <w:rPr>
                <w:noProof/>
                <w:webHidden/>
              </w:rPr>
              <w:t>55</w:t>
            </w:r>
            <w:r>
              <w:rPr>
                <w:noProof/>
                <w:webHidden/>
              </w:rPr>
              <w:fldChar w:fldCharType="end"/>
            </w:r>
          </w:hyperlink>
        </w:p>
        <w:p w14:paraId="644E9DEC" w14:textId="241F1B9F" w:rsidR="00EA59BE" w:rsidRDefault="00EA59BE">
          <w:pPr>
            <w:pStyle w:val="TDC2"/>
            <w:rPr>
              <w:rFonts w:asciiTheme="minorHAnsi" w:eastAsiaTheme="minorEastAsia" w:hAnsiTheme="minorHAnsi"/>
              <w:noProof/>
              <w:sz w:val="22"/>
              <w:lang w:eastAsia="es-CO"/>
            </w:rPr>
          </w:pPr>
          <w:hyperlink w:anchor="_Toc124235195" w:history="1">
            <w:r w:rsidRPr="009811D7">
              <w:rPr>
                <w:rStyle w:val="Hipervnculo"/>
                <w:noProof/>
              </w:rPr>
              <w:t>SEXTA ESTRATEGIA. INICIATIVAS ADICIONALES: GESTIÓN DE LA INTEGRIDAD</w:t>
            </w:r>
            <w:r>
              <w:rPr>
                <w:noProof/>
                <w:webHidden/>
              </w:rPr>
              <w:tab/>
            </w:r>
            <w:r>
              <w:rPr>
                <w:noProof/>
                <w:webHidden/>
              </w:rPr>
              <w:fldChar w:fldCharType="begin"/>
            </w:r>
            <w:r>
              <w:rPr>
                <w:noProof/>
                <w:webHidden/>
              </w:rPr>
              <w:instrText xml:space="preserve"> PAGEREF _Toc124235195 \h </w:instrText>
            </w:r>
            <w:r>
              <w:rPr>
                <w:noProof/>
                <w:webHidden/>
              </w:rPr>
            </w:r>
            <w:r>
              <w:rPr>
                <w:noProof/>
                <w:webHidden/>
              </w:rPr>
              <w:fldChar w:fldCharType="separate"/>
            </w:r>
            <w:r>
              <w:rPr>
                <w:noProof/>
                <w:webHidden/>
              </w:rPr>
              <w:t>56</w:t>
            </w:r>
            <w:r>
              <w:rPr>
                <w:noProof/>
                <w:webHidden/>
              </w:rPr>
              <w:fldChar w:fldCharType="end"/>
            </w:r>
          </w:hyperlink>
        </w:p>
        <w:p w14:paraId="370D49F1" w14:textId="4BA8C38C" w:rsidR="00EA59BE" w:rsidRDefault="00EA59BE">
          <w:pPr>
            <w:pStyle w:val="TDC3"/>
            <w:rPr>
              <w:rFonts w:asciiTheme="minorHAnsi" w:eastAsiaTheme="minorEastAsia" w:hAnsiTheme="minorHAnsi"/>
              <w:noProof/>
              <w:sz w:val="22"/>
              <w:lang w:eastAsia="es-CO"/>
            </w:rPr>
          </w:pPr>
          <w:hyperlink w:anchor="_Toc124235196" w:history="1">
            <w:r w:rsidRPr="009811D7">
              <w:rPr>
                <w:rStyle w:val="Hipervnculo"/>
                <w:noProof/>
                <w:lang w:val="en-US"/>
              </w:rPr>
              <w:t>Objetivo de la Gestión de la Integridad</w:t>
            </w:r>
            <w:r>
              <w:rPr>
                <w:noProof/>
                <w:webHidden/>
              </w:rPr>
              <w:tab/>
            </w:r>
            <w:r>
              <w:rPr>
                <w:noProof/>
                <w:webHidden/>
              </w:rPr>
              <w:fldChar w:fldCharType="begin"/>
            </w:r>
            <w:r>
              <w:rPr>
                <w:noProof/>
                <w:webHidden/>
              </w:rPr>
              <w:instrText xml:space="preserve"> PAGEREF _Toc124235196 \h </w:instrText>
            </w:r>
            <w:r>
              <w:rPr>
                <w:noProof/>
                <w:webHidden/>
              </w:rPr>
            </w:r>
            <w:r>
              <w:rPr>
                <w:noProof/>
                <w:webHidden/>
              </w:rPr>
              <w:fldChar w:fldCharType="separate"/>
            </w:r>
            <w:r>
              <w:rPr>
                <w:noProof/>
                <w:webHidden/>
              </w:rPr>
              <w:t>56</w:t>
            </w:r>
            <w:r>
              <w:rPr>
                <w:noProof/>
                <w:webHidden/>
              </w:rPr>
              <w:fldChar w:fldCharType="end"/>
            </w:r>
          </w:hyperlink>
        </w:p>
        <w:p w14:paraId="13DA68E9" w14:textId="12F56532" w:rsidR="00EA59BE" w:rsidRDefault="00EA59BE">
          <w:pPr>
            <w:pStyle w:val="TDC3"/>
            <w:rPr>
              <w:rFonts w:asciiTheme="minorHAnsi" w:eastAsiaTheme="minorEastAsia" w:hAnsiTheme="minorHAnsi"/>
              <w:noProof/>
              <w:sz w:val="22"/>
              <w:lang w:eastAsia="es-CO"/>
            </w:rPr>
          </w:pPr>
          <w:hyperlink w:anchor="_Toc124235197" w:history="1">
            <w:r w:rsidRPr="009811D7">
              <w:rPr>
                <w:rStyle w:val="Hipervnculo"/>
                <w:noProof/>
              </w:rPr>
              <w:t>¿Qué se hizo en el 2022 para garantizar la Integridad en la Supersalud?</w:t>
            </w:r>
            <w:r>
              <w:rPr>
                <w:noProof/>
                <w:webHidden/>
              </w:rPr>
              <w:tab/>
            </w:r>
            <w:r>
              <w:rPr>
                <w:noProof/>
                <w:webHidden/>
              </w:rPr>
              <w:fldChar w:fldCharType="begin"/>
            </w:r>
            <w:r>
              <w:rPr>
                <w:noProof/>
                <w:webHidden/>
              </w:rPr>
              <w:instrText xml:space="preserve"> PAGEREF _Toc124235197 \h </w:instrText>
            </w:r>
            <w:r>
              <w:rPr>
                <w:noProof/>
                <w:webHidden/>
              </w:rPr>
            </w:r>
            <w:r>
              <w:rPr>
                <w:noProof/>
                <w:webHidden/>
              </w:rPr>
              <w:fldChar w:fldCharType="separate"/>
            </w:r>
            <w:r>
              <w:rPr>
                <w:noProof/>
                <w:webHidden/>
              </w:rPr>
              <w:t>57</w:t>
            </w:r>
            <w:r>
              <w:rPr>
                <w:noProof/>
                <w:webHidden/>
              </w:rPr>
              <w:fldChar w:fldCharType="end"/>
            </w:r>
          </w:hyperlink>
        </w:p>
        <w:p w14:paraId="3CF77BA0" w14:textId="7567D98C" w:rsidR="00EA59BE" w:rsidRDefault="00EA59BE">
          <w:pPr>
            <w:pStyle w:val="TDC3"/>
            <w:rPr>
              <w:rFonts w:asciiTheme="minorHAnsi" w:eastAsiaTheme="minorEastAsia" w:hAnsiTheme="minorHAnsi"/>
              <w:noProof/>
              <w:sz w:val="22"/>
              <w:lang w:eastAsia="es-CO"/>
            </w:rPr>
          </w:pPr>
          <w:hyperlink w:anchor="_Toc124235198" w:history="1">
            <w:r w:rsidRPr="009811D7">
              <w:rPr>
                <w:rStyle w:val="Hipervnculo"/>
                <w:noProof/>
              </w:rPr>
              <w:t>Evaluación, ¿quién y cómo se evaluó la gestión de la Integridad en el 2022?</w:t>
            </w:r>
            <w:r>
              <w:rPr>
                <w:noProof/>
                <w:webHidden/>
              </w:rPr>
              <w:tab/>
            </w:r>
            <w:r>
              <w:rPr>
                <w:noProof/>
                <w:webHidden/>
              </w:rPr>
              <w:fldChar w:fldCharType="begin"/>
            </w:r>
            <w:r>
              <w:rPr>
                <w:noProof/>
                <w:webHidden/>
              </w:rPr>
              <w:instrText xml:space="preserve"> PAGEREF _Toc124235198 \h </w:instrText>
            </w:r>
            <w:r>
              <w:rPr>
                <w:noProof/>
                <w:webHidden/>
              </w:rPr>
            </w:r>
            <w:r>
              <w:rPr>
                <w:noProof/>
                <w:webHidden/>
              </w:rPr>
              <w:fldChar w:fldCharType="separate"/>
            </w:r>
            <w:r>
              <w:rPr>
                <w:noProof/>
                <w:webHidden/>
              </w:rPr>
              <w:t>57</w:t>
            </w:r>
            <w:r>
              <w:rPr>
                <w:noProof/>
                <w:webHidden/>
              </w:rPr>
              <w:fldChar w:fldCharType="end"/>
            </w:r>
          </w:hyperlink>
        </w:p>
        <w:p w14:paraId="7D4E7FD0" w14:textId="407E5087" w:rsidR="00EA59BE" w:rsidRDefault="00EA59BE">
          <w:pPr>
            <w:pStyle w:val="TDC3"/>
            <w:rPr>
              <w:rFonts w:asciiTheme="minorHAnsi" w:eastAsiaTheme="minorEastAsia" w:hAnsiTheme="minorHAnsi"/>
              <w:noProof/>
              <w:sz w:val="22"/>
              <w:lang w:eastAsia="es-CO"/>
            </w:rPr>
          </w:pPr>
          <w:hyperlink w:anchor="_Toc124235199" w:history="1">
            <w:r w:rsidRPr="009811D7">
              <w:rPr>
                <w:rStyle w:val="Hipervnculo"/>
                <w:bCs/>
                <w:noProof/>
              </w:rPr>
              <w:t xml:space="preserve">Estrategia </w:t>
            </w:r>
            <w:r w:rsidRPr="009811D7">
              <w:rPr>
                <w:rStyle w:val="Hipervnculo"/>
                <w:rFonts w:eastAsia="Times New Roman"/>
                <w:noProof/>
                <w:lang w:eastAsia="es-CO"/>
              </w:rPr>
              <w:t>¿Cómo se gestionará la Integridad en la Supersalud en el 2023?</w:t>
            </w:r>
            <w:r>
              <w:rPr>
                <w:noProof/>
                <w:webHidden/>
              </w:rPr>
              <w:tab/>
            </w:r>
            <w:r>
              <w:rPr>
                <w:noProof/>
                <w:webHidden/>
              </w:rPr>
              <w:fldChar w:fldCharType="begin"/>
            </w:r>
            <w:r>
              <w:rPr>
                <w:noProof/>
                <w:webHidden/>
              </w:rPr>
              <w:instrText xml:space="preserve"> PAGEREF _Toc124235199 \h </w:instrText>
            </w:r>
            <w:r>
              <w:rPr>
                <w:noProof/>
                <w:webHidden/>
              </w:rPr>
            </w:r>
            <w:r>
              <w:rPr>
                <w:noProof/>
                <w:webHidden/>
              </w:rPr>
              <w:fldChar w:fldCharType="separate"/>
            </w:r>
            <w:r>
              <w:rPr>
                <w:noProof/>
                <w:webHidden/>
              </w:rPr>
              <w:t>58</w:t>
            </w:r>
            <w:r>
              <w:rPr>
                <w:noProof/>
                <w:webHidden/>
              </w:rPr>
              <w:fldChar w:fldCharType="end"/>
            </w:r>
          </w:hyperlink>
        </w:p>
        <w:p w14:paraId="478A54D5" w14:textId="04F14C18" w:rsidR="00EA59BE" w:rsidRDefault="00EA59BE">
          <w:pPr>
            <w:pStyle w:val="TDC3"/>
            <w:rPr>
              <w:rFonts w:asciiTheme="minorHAnsi" w:eastAsiaTheme="minorEastAsia" w:hAnsiTheme="minorHAnsi"/>
              <w:noProof/>
              <w:sz w:val="22"/>
              <w:lang w:eastAsia="es-CO"/>
            </w:rPr>
          </w:pPr>
          <w:hyperlink w:anchor="_Toc124235200" w:history="1">
            <w:r w:rsidRPr="009811D7">
              <w:rPr>
                <w:rStyle w:val="Hipervnculo"/>
                <w:bCs/>
                <w:noProof/>
                <w:lang w:val="es-ES"/>
              </w:rPr>
              <w:t xml:space="preserve">Recursos </w:t>
            </w:r>
            <w:r w:rsidRPr="009811D7">
              <w:rPr>
                <w:rStyle w:val="Hipervnculo"/>
                <w:noProof/>
                <w:lang w:val="es-ES"/>
              </w:rPr>
              <w:t>para gestionar la estrategia</w:t>
            </w:r>
            <w:r>
              <w:rPr>
                <w:noProof/>
                <w:webHidden/>
              </w:rPr>
              <w:tab/>
            </w:r>
            <w:r>
              <w:rPr>
                <w:noProof/>
                <w:webHidden/>
              </w:rPr>
              <w:fldChar w:fldCharType="begin"/>
            </w:r>
            <w:r>
              <w:rPr>
                <w:noProof/>
                <w:webHidden/>
              </w:rPr>
              <w:instrText xml:space="preserve"> PAGEREF _Toc124235200 \h </w:instrText>
            </w:r>
            <w:r>
              <w:rPr>
                <w:noProof/>
                <w:webHidden/>
              </w:rPr>
            </w:r>
            <w:r>
              <w:rPr>
                <w:noProof/>
                <w:webHidden/>
              </w:rPr>
              <w:fldChar w:fldCharType="separate"/>
            </w:r>
            <w:r>
              <w:rPr>
                <w:noProof/>
                <w:webHidden/>
              </w:rPr>
              <w:t>60</w:t>
            </w:r>
            <w:r>
              <w:rPr>
                <w:noProof/>
                <w:webHidden/>
              </w:rPr>
              <w:fldChar w:fldCharType="end"/>
            </w:r>
          </w:hyperlink>
        </w:p>
        <w:p w14:paraId="20E55C67" w14:textId="701419E2" w:rsidR="00EA59BE" w:rsidRDefault="00EA59BE">
          <w:pPr>
            <w:pStyle w:val="TDC3"/>
            <w:rPr>
              <w:rFonts w:asciiTheme="minorHAnsi" w:eastAsiaTheme="minorEastAsia" w:hAnsiTheme="minorHAnsi"/>
              <w:noProof/>
              <w:sz w:val="22"/>
              <w:lang w:eastAsia="es-CO"/>
            </w:rPr>
          </w:pPr>
          <w:hyperlink w:anchor="_Toc124235201" w:history="1">
            <w:r w:rsidRPr="009811D7">
              <w:rPr>
                <w:rStyle w:val="Hipervnculo"/>
                <w:bCs/>
                <w:noProof/>
                <w:lang w:val="es-ES"/>
              </w:rPr>
              <w:t>Cronograma</w:t>
            </w:r>
            <w:r w:rsidRPr="009811D7">
              <w:rPr>
                <w:rStyle w:val="Hipervnculo"/>
                <w:noProof/>
                <w:lang w:val="es-ES"/>
              </w:rPr>
              <w:t xml:space="preserve"> de actividades para la gestión de la Integridad</w:t>
            </w:r>
            <w:r>
              <w:rPr>
                <w:noProof/>
                <w:webHidden/>
              </w:rPr>
              <w:tab/>
            </w:r>
            <w:r>
              <w:rPr>
                <w:noProof/>
                <w:webHidden/>
              </w:rPr>
              <w:fldChar w:fldCharType="begin"/>
            </w:r>
            <w:r>
              <w:rPr>
                <w:noProof/>
                <w:webHidden/>
              </w:rPr>
              <w:instrText xml:space="preserve"> PAGEREF _Toc124235201 \h </w:instrText>
            </w:r>
            <w:r>
              <w:rPr>
                <w:noProof/>
                <w:webHidden/>
              </w:rPr>
            </w:r>
            <w:r>
              <w:rPr>
                <w:noProof/>
                <w:webHidden/>
              </w:rPr>
              <w:fldChar w:fldCharType="separate"/>
            </w:r>
            <w:r>
              <w:rPr>
                <w:noProof/>
                <w:webHidden/>
              </w:rPr>
              <w:t>60</w:t>
            </w:r>
            <w:r>
              <w:rPr>
                <w:noProof/>
                <w:webHidden/>
              </w:rPr>
              <w:fldChar w:fldCharType="end"/>
            </w:r>
          </w:hyperlink>
        </w:p>
        <w:p w14:paraId="1A1699E9" w14:textId="1170E8D1" w:rsidR="00EA59BE" w:rsidRDefault="00EA59BE">
          <w:pPr>
            <w:pStyle w:val="TDC1"/>
            <w:tabs>
              <w:tab w:val="right" w:leader="dot" w:pos="8828"/>
            </w:tabs>
            <w:rPr>
              <w:rFonts w:asciiTheme="minorHAnsi" w:eastAsiaTheme="minorEastAsia" w:hAnsiTheme="minorHAnsi"/>
              <w:noProof/>
              <w:sz w:val="22"/>
              <w:lang w:eastAsia="es-CO"/>
            </w:rPr>
          </w:pPr>
          <w:hyperlink w:anchor="_Toc124235202" w:history="1">
            <w:r w:rsidRPr="009811D7">
              <w:rPr>
                <w:rStyle w:val="Hipervnculo"/>
                <w:noProof/>
              </w:rPr>
              <w:t>BIBLIOGRAFÍA</w:t>
            </w:r>
            <w:r>
              <w:rPr>
                <w:noProof/>
                <w:webHidden/>
              </w:rPr>
              <w:tab/>
            </w:r>
            <w:r>
              <w:rPr>
                <w:noProof/>
                <w:webHidden/>
              </w:rPr>
              <w:fldChar w:fldCharType="begin"/>
            </w:r>
            <w:r>
              <w:rPr>
                <w:noProof/>
                <w:webHidden/>
              </w:rPr>
              <w:instrText xml:space="preserve"> PAGEREF _Toc124235202 \h </w:instrText>
            </w:r>
            <w:r>
              <w:rPr>
                <w:noProof/>
                <w:webHidden/>
              </w:rPr>
            </w:r>
            <w:r>
              <w:rPr>
                <w:noProof/>
                <w:webHidden/>
              </w:rPr>
              <w:fldChar w:fldCharType="separate"/>
            </w:r>
            <w:r>
              <w:rPr>
                <w:noProof/>
                <w:webHidden/>
              </w:rPr>
              <w:t>61</w:t>
            </w:r>
            <w:r>
              <w:rPr>
                <w:noProof/>
                <w:webHidden/>
              </w:rPr>
              <w:fldChar w:fldCharType="end"/>
            </w:r>
          </w:hyperlink>
        </w:p>
        <w:p w14:paraId="701B45DA" w14:textId="371A5902" w:rsidR="00EA59BE" w:rsidRDefault="00EA59BE">
          <w:pPr>
            <w:pStyle w:val="TDC1"/>
            <w:tabs>
              <w:tab w:val="right" w:leader="dot" w:pos="8828"/>
            </w:tabs>
            <w:rPr>
              <w:rFonts w:asciiTheme="minorHAnsi" w:eastAsiaTheme="minorEastAsia" w:hAnsiTheme="minorHAnsi"/>
              <w:noProof/>
              <w:sz w:val="22"/>
              <w:lang w:eastAsia="es-CO"/>
            </w:rPr>
          </w:pPr>
          <w:hyperlink w:anchor="_Toc124235203" w:history="1">
            <w:r w:rsidRPr="009811D7">
              <w:rPr>
                <w:rStyle w:val="Hipervnculo"/>
                <w:noProof/>
              </w:rPr>
              <w:t>INFORMACIÓN DE CONTACTO CON LA ENTIDAD</w:t>
            </w:r>
            <w:r>
              <w:rPr>
                <w:noProof/>
                <w:webHidden/>
              </w:rPr>
              <w:tab/>
            </w:r>
            <w:r>
              <w:rPr>
                <w:noProof/>
                <w:webHidden/>
              </w:rPr>
              <w:fldChar w:fldCharType="begin"/>
            </w:r>
            <w:r>
              <w:rPr>
                <w:noProof/>
                <w:webHidden/>
              </w:rPr>
              <w:instrText xml:space="preserve"> PAGEREF _Toc124235203 \h </w:instrText>
            </w:r>
            <w:r>
              <w:rPr>
                <w:noProof/>
                <w:webHidden/>
              </w:rPr>
            </w:r>
            <w:r>
              <w:rPr>
                <w:noProof/>
                <w:webHidden/>
              </w:rPr>
              <w:fldChar w:fldCharType="separate"/>
            </w:r>
            <w:r>
              <w:rPr>
                <w:noProof/>
                <w:webHidden/>
              </w:rPr>
              <w:t>62</w:t>
            </w:r>
            <w:r>
              <w:rPr>
                <w:noProof/>
                <w:webHidden/>
              </w:rPr>
              <w:fldChar w:fldCharType="end"/>
            </w:r>
          </w:hyperlink>
        </w:p>
        <w:p w14:paraId="61539D9A" w14:textId="2AD511ED" w:rsidR="00EA59BE" w:rsidRDefault="00EA59BE">
          <w:pPr>
            <w:pStyle w:val="TDC1"/>
            <w:tabs>
              <w:tab w:val="right" w:leader="dot" w:pos="8828"/>
            </w:tabs>
            <w:rPr>
              <w:rFonts w:asciiTheme="minorHAnsi" w:eastAsiaTheme="minorEastAsia" w:hAnsiTheme="minorHAnsi"/>
              <w:noProof/>
              <w:sz w:val="22"/>
              <w:lang w:eastAsia="es-CO"/>
            </w:rPr>
          </w:pPr>
          <w:hyperlink w:anchor="_Toc124235204" w:history="1">
            <w:r w:rsidRPr="009811D7">
              <w:rPr>
                <w:rStyle w:val="Hipervnculo"/>
                <w:noProof/>
              </w:rPr>
              <w:t>CANALES DE DENUNCIA</w:t>
            </w:r>
            <w:r>
              <w:rPr>
                <w:noProof/>
                <w:webHidden/>
              </w:rPr>
              <w:tab/>
            </w:r>
            <w:r>
              <w:rPr>
                <w:noProof/>
                <w:webHidden/>
              </w:rPr>
              <w:fldChar w:fldCharType="begin"/>
            </w:r>
            <w:r>
              <w:rPr>
                <w:noProof/>
                <w:webHidden/>
              </w:rPr>
              <w:instrText xml:space="preserve"> PAGEREF _Toc124235204 \h </w:instrText>
            </w:r>
            <w:r>
              <w:rPr>
                <w:noProof/>
                <w:webHidden/>
              </w:rPr>
            </w:r>
            <w:r>
              <w:rPr>
                <w:noProof/>
                <w:webHidden/>
              </w:rPr>
              <w:fldChar w:fldCharType="separate"/>
            </w:r>
            <w:r>
              <w:rPr>
                <w:noProof/>
                <w:webHidden/>
              </w:rPr>
              <w:t>63</w:t>
            </w:r>
            <w:r>
              <w:rPr>
                <w:noProof/>
                <w:webHidden/>
              </w:rPr>
              <w:fldChar w:fldCharType="end"/>
            </w:r>
          </w:hyperlink>
        </w:p>
        <w:p w14:paraId="5FD1FBE1" w14:textId="04A03263" w:rsidR="00EA59BE" w:rsidRDefault="00EA59BE">
          <w:pPr>
            <w:pStyle w:val="TDC3"/>
            <w:rPr>
              <w:rFonts w:asciiTheme="minorHAnsi" w:eastAsiaTheme="minorEastAsia" w:hAnsiTheme="minorHAnsi"/>
              <w:noProof/>
              <w:sz w:val="22"/>
              <w:lang w:eastAsia="es-CO"/>
            </w:rPr>
          </w:pPr>
          <w:hyperlink w:anchor="_Toc124235205" w:history="1">
            <w:r w:rsidRPr="009811D7">
              <w:rPr>
                <w:rStyle w:val="Hipervnculo"/>
                <w:noProof/>
              </w:rPr>
              <w:t>Denuncias por actos irregulares de servidores públicos</w:t>
            </w:r>
            <w:r>
              <w:rPr>
                <w:noProof/>
                <w:webHidden/>
              </w:rPr>
              <w:tab/>
            </w:r>
            <w:r>
              <w:rPr>
                <w:noProof/>
                <w:webHidden/>
              </w:rPr>
              <w:fldChar w:fldCharType="begin"/>
            </w:r>
            <w:r>
              <w:rPr>
                <w:noProof/>
                <w:webHidden/>
              </w:rPr>
              <w:instrText xml:space="preserve"> PAGEREF _Toc124235205 \h </w:instrText>
            </w:r>
            <w:r>
              <w:rPr>
                <w:noProof/>
                <w:webHidden/>
              </w:rPr>
            </w:r>
            <w:r>
              <w:rPr>
                <w:noProof/>
                <w:webHidden/>
              </w:rPr>
              <w:fldChar w:fldCharType="separate"/>
            </w:r>
            <w:r>
              <w:rPr>
                <w:noProof/>
                <w:webHidden/>
              </w:rPr>
              <w:t>63</w:t>
            </w:r>
            <w:r>
              <w:rPr>
                <w:noProof/>
                <w:webHidden/>
              </w:rPr>
              <w:fldChar w:fldCharType="end"/>
            </w:r>
          </w:hyperlink>
        </w:p>
        <w:p w14:paraId="15B8C5E6" w14:textId="4CC5EDE1" w:rsidR="00EA59BE" w:rsidRDefault="00EA59BE">
          <w:pPr>
            <w:pStyle w:val="TDC3"/>
            <w:rPr>
              <w:rFonts w:asciiTheme="minorHAnsi" w:eastAsiaTheme="minorEastAsia" w:hAnsiTheme="minorHAnsi"/>
              <w:noProof/>
              <w:sz w:val="22"/>
              <w:lang w:eastAsia="es-CO"/>
            </w:rPr>
          </w:pPr>
          <w:hyperlink w:anchor="_Toc124235206" w:history="1">
            <w:r w:rsidRPr="009811D7">
              <w:rPr>
                <w:rStyle w:val="Hipervnculo"/>
                <w:noProof/>
              </w:rPr>
              <w:t>Denuncias por actos de corrupción</w:t>
            </w:r>
            <w:r>
              <w:rPr>
                <w:noProof/>
                <w:webHidden/>
              </w:rPr>
              <w:tab/>
            </w:r>
            <w:r>
              <w:rPr>
                <w:noProof/>
                <w:webHidden/>
              </w:rPr>
              <w:fldChar w:fldCharType="begin"/>
            </w:r>
            <w:r>
              <w:rPr>
                <w:noProof/>
                <w:webHidden/>
              </w:rPr>
              <w:instrText xml:space="preserve"> PAGEREF _Toc124235206 \h </w:instrText>
            </w:r>
            <w:r>
              <w:rPr>
                <w:noProof/>
                <w:webHidden/>
              </w:rPr>
            </w:r>
            <w:r>
              <w:rPr>
                <w:noProof/>
                <w:webHidden/>
              </w:rPr>
              <w:fldChar w:fldCharType="separate"/>
            </w:r>
            <w:r>
              <w:rPr>
                <w:noProof/>
                <w:webHidden/>
              </w:rPr>
              <w:t>63</w:t>
            </w:r>
            <w:r>
              <w:rPr>
                <w:noProof/>
                <w:webHidden/>
              </w:rPr>
              <w:fldChar w:fldCharType="end"/>
            </w:r>
          </w:hyperlink>
        </w:p>
        <w:p w14:paraId="15EBC3E6" w14:textId="6C8CD641" w:rsidR="002E7D6C" w:rsidRDefault="002E7D6C">
          <w:r w:rsidRPr="001C54FD">
            <w:rPr>
              <w:rFonts w:cs="Arial"/>
              <w:b/>
              <w:bCs/>
              <w:szCs w:val="24"/>
              <w:lang w:val="es-ES"/>
            </w:rPr>
            <w:fldChar w:fldCharType="end"/>
          </w:r>
        </w:p>
      </w:sdtContent>
    </w:sdt>
    <w:p w14:paraId="759278C2" w14:textId="0F2FB21A" w:rsidR="002E7D6C" w:rsidRDefault="002E7D6C" w:rsidP="00670E0D">
      <w:pPr>
        <w:jc w:val="center"/>
        <w:rPr>
          <w:rFonts w:ascii="Century Gothic" w:hAnsi="Century Gothic" w:cs="Arial"/>
          <w:b/>
          <w:bCs/>
          <w:noProof/>
          <w:sz w:val="36"/>
          <w:szCs w:val="36"/>
          <w:lang w:val="en-US"/>
        </w:rPr>
      </w:pPr>
    </w:p>
    <w:p w14:paraId="33D03A3B" w14:textId="77777777" w:rsidR="002E7D6C" w:rsidRDefault="002E7D6C" w:rsidP="00670E0D">
      <w:pPr>
        <w:jc w:val="center"/>
        <w:rPr>
          <w:rFonts w:ascii="Century Gothic" w:hAnsi="Century Gothic" w:cs="Arial"/>
          <w:b/>
          <w:bCs/>
          <w:noProof/>
          <w:sz w:val="36"/>
          <w:szCs w:val="36"/>
          <w:lang w:val="en-US"/>
        </w:rPr>
      </w:pPr>
    </w:p>
    <w:p w14:paraId="16B5A3DF" w14:textId="4EA854D4" w:rsidR="00615573" w:rsidRPr="00691218" w:rsidRDefault="002E7D6C" w:rsidP="00691218">
      <w:pPr>
        <w:spacing w:before="0" w:after="200" w:line="276" w:lineRule="auto"/>
        <w:rPr>
          <w:rFonts w:cs="Arial"/>
          <w:b/>
          <w:bCs/>
          <w:noProof/>
          <w:sz w:val="28"/>
          <w:szCs w:val="28"/>
          <w:lang w:val="en-US"/>
        </w:rPr>
      </w:pPr>
      <w:r>
        <w:rPr>
          <w:rFonts w:cs="Arial"/>
          <w:b/>
          <w:bCs/>
          <w:noProof/>
          <w:sz w:val="28"/>
          <w:szCs w:val="28"/>
          <w:lang w:val="en-US"/>
        </w:rPr>
        <w:br w:type="page"/>
      </w:r>
    </w:p>
    <w:p w14:paraId="621682BF" w14:textId="158A6CA4" w:rsidR="002A5DAF" w:rsidRDefault="00807830" w:rsidP="004B76D1">
      <w:pPr>
        <w:pStyle w:val="Ttulo1"/>
        <w:rPr>
          <w:noProof/>
        </w:rPr>
      </w:pPr>
      <w:bookmarkStart w:id="0" w:name="_Toc124235135"/>
      <w:r w:rsidRPr="008D1760">
        <w:rPr>
          <w:noProof/>
        </w:rPr>
        <w:lastRenderedPageBreak/>
        <w:t>INTRODUCCI</w:t>
      </w:r>
      <w:r w:rsidR="00352E93">
        <w:rPr>
          <w:noProof/>
        </w:rPr>
        <w:t>Ó</w:t>
      </w:r>
      <w:r w:rsidRPr="008D1760">
        <w:rPr>
          <w:noProof/>
        </w:rPr>
        <w:t>N</w:t>
      </w:r>
      <w:bookmarkEnd w:id="0"/>
    </w:p>
    <w:p w14:paraId="71A09297" w14:textId="77777777" w:rsidR="00615573" w:rsidRPr="00615573" w:rsidRDefault="00615573" w:rsidP="00615573">
      <w:pPr>
        <w:spacing w:before="0" w:after="0" w:line="480" w:lineRule="auto"/>
        <w:rPr>
          <w:lang w:val="en-US"/>
        </w:rPr>
      </w:pPr>
    </w:p>
    <w:p w14:paraId="1964FA66" w14:textId="77777777" w:rsidR="00947DB3" w:rsidRDefault="00AD474A" w:rsidP="00615573">
      <w:pPr>
        <w:spacing w:before="0" w:after="0"/>
        <w:rPr>
          <w:rFonts w:cs="Arial"/>
          <w:szCs w:val="24"/>
        </w:rPr>
      </w:pPr>
      <w:r w:rsidRPr="00AD474A">
        <w:rPr>
          <w:rFonts w:cs="Arial"/>
          <w:noProof/>
          <w:szCs w:val="24"/>
          <w:lang w:val="en-US"/>
        </w:rPr>
        <w:t xml:space="preserve">La </w:t>
      </w:r>
      <w:r w:rsidRPr="00410A44">
        <w:rPr>
          <w:rFonts w:cs="Arial"/>
          <w:szCs w:val="24"/>
        </w:rPr>
        <w:t>Superintendencia Nacional de Salud, como organismo rector d</w:t>
      </w:r>
      <w:r w:rsidRPr="00FB5D04">
        <w:rPr>
          <w:rFonts w:cs="Arial"/>
          <w:szCs w:val="24"/>
        </w:rPr>
        <w:t>e</w:t>
      </w:r>
      <w:r w:rsidRPr="00FB5D04">
        <w:rPr>
          <w:rFonts w:cs="Arial"/>
          <w:color w:val="000000" w:themeColor="text1"/>
          <w:szCs w:val="24"/>
        </w:rPr>
        <w:t xml:space="preserve"> la</w:t>
      </w:r>
      <w:r w:rsidRPr="00FB5D04">
        <w:rPr>
          <w:rFonts w:cs="Arial"/>
          <w:b/>
          <w:bCs/>
          <w:color w:val="000000" w:themeColor="text1"/>
          <w:szCs w:val="24"/>
        </w:rPr>
        <w:t xml:space="preserve"> </w:t>
      </w:r>
      <w:r w:rsidR="00FB5D04" w:rsidRPr="00FB5D04">
        <w:rPr>
          <w:rFonts w:cs="Arial"/>
          <w:b/>
          <w:bCs/>
          <w:color w:val="000000" w:themeColor="text1"/>
          <w:szCs w:val="24"/>
        </w:rPr>
        <w:t xml:space="preserve">Inspección, </w:t>
      </w:r>
      <w:r w:rsidRPr="00FB5D04">
        <w:rPr>
          <w:rFonts w:cs="Arial"/>
          <w:b/>
          <w:bCs/>
          <w:color w:val="000000" w:themeColor="text1"/>
          <w:szCs w:val="24"/>
        </w:rPr>
        <w:t>Vigilancia y Control del sector Salud</w:t>
      </w:r>
      <w:r w:rsidRPr="00410A44">
        <w:rPr>
          <w:rFonts w:cs="Arial"/>
          <w:color w:val="76923C" w:themeColor="accent3" w:themeShade="BF"/>
          <w:szCs w:val="24"/>
        </w:rPr>
        <w:t xml:space="preserve">, </w:t>
      </w:r>
      <w:r w:rsidRPr="00410A44">
        <w:rPr>
          <w:rFonts w:cs="Arial"/>
          <w:szCs w:val="24"/>
        </w:rPr>
        <w:t xml:space="preserve">elabora el </w:t>
      </w:r>
      <w:r w:rsidR="00FB5D04" w:rsidRPr="00FB5D04">
        <w:rPr>
          <w:rFonts w:cs="Arial"/>
          <w:b/>
          <w:bCs/>
          <w:szCs w:val="24"/>
        </w:rPr>
        <w:t>Plan Anticorrupción y de Atención al Ciudadano-PAAC</w:t>
      </w:r>
      <w:r w:rsidR="00FB5D04">
        <w:rPr>
          <w:rFonts w:cs="Arial"/>
          <w:szCs w:val="24"/>
        </w:rPr>
        <w:t>., con el objeto de consolidar en un solo documento las políticas de gestión y desempeño institucional relacionadas con la lucha anticorrupción</w:t>
      </w:r>
      <w:r w:rsidR="00947DB3">
        <w:rPr>
          <w:rFonts w:cs="Arial"/>
          <w:szCs w:val="24"/>
        </w:rPr>
        <w:t>.</w:t>
      </w:r>
    </w:p>
    <w:p w14:paraId="22F1F684" w14:textId="77777777" w:rsidR="00947DB3" w:rsidRDefault="00947DB3" w:rsidP="00947DB3">
      <w:pPr>
        <w:spacing w:before="0" w:after="0" w:line="480" w:lineRule="auto"/>
        <w:rPr>
          <w:rFonts w:cs="Arial"/>
          <w:szCs w:val="24"/>
        </w:rPr>
      </w:pPr>
    </w:p>
    <w:p w14:paraId="791ECC4B" w14:textId="14A32E0D" w:rsidR="00FB5D04" w:rsidRDefault="00947DB3" w:rsidP="00615573">
      <w:pPr>
        <w:spacing w:before="0" w:after="0"/>
        <w:rPr>
          <w:rFonts w:cs="Arial"/>
          <w:szCs w:val="24"/>
        </w:rPr>
      </w:pPr>
      <w:r>
        <w:rPr>
          <w:rFonts w:cs="Arial"/>
          <w:szCs w:val="24"/>
        </w:rPr>
        <w:t>P</w:t>
      </w:r>
      <w:r w:rsidR="00FB5D04">
        <w:rPr>
          <w:rFonts w:cs="Arial"/>
          <w:szCs w:val="24"/>
        </w:rPr>
        <w:t>or lo que se integran como una sola estrategia:  la Transparencia y Acceso a la Información Pública, el Servicio al Ciudadano, la Gestión y Racionalización de Trámites, la Gestión Ética, la Participación Ciudadana y la Rendición de Cuentas y la Gestión de los Riesgos de Corrupción</w:t>
      </w:r>
      <w:r>
        <w:rPr>
          <w:rFonts w:cs="Arial"/>
          <w:szCs w:val="24"/>
        </w:rPr>
        <w:t xml:space="preserve">. </w:t>
      </w:r>
      <w:r w:rsidRPr="00410A44">
        <w:rPr>
          <w:bCs/>
        </w:rPr>
        <w:t xml:space="preserve">Igualmente, se describen </w:t>
      </w:r>
      <w:r w:rsidRPr="00410A44">
        <w:t>los objetivos del plan, algunos componentes de la cultura organizacional, política de calidad y datos de contacto de la ciudadanía con la</w:t>
      </w:r>
      <w:r>
        <w:t xml:space="preserve"> entidad.</w:t>
      </w:r>
      <w:r w:rsidRPr="00947DB3">
        <w:rPr>
          <w:rFonts w:cs="Arial"/>
          <w:szCs w:val="24"/>
        </w:rPr>
        <w:t xml:space="preserve"> </w:t>
      </w:r>
      <w:r>
        <w:rPr>
          <w:rFonts w:cs="Arial"/>
          <w:szCs w:val="24"/>
        </w:rPr>
        <w:t>así como se informan los canales de comunicación y las líneas nacion</w:t>
      </w:r>
      <w:r w:rsidR="00483C88">
        <w:rPr>
          <w:rFonts w:cs="Arial"/>
          <w:szCs w:val="24"/>
        </w:rPr>
        <w:t>al</w:t>
      </w:r>
      <w:r>
        <w:rPr>
          <w:rFonts w:cs="Arial"/>
          <w:szCs w:val="24"/>
        </w:rPr>
        <w:t>es de denuncia contra la corrupción.</w:t>
      </w:r>
    </w:p>
    <w:p w14:paraId="50CA2D67" w14:textId="77777777" w:rsidR="00FB5D04" w:rsidRDefault="00FB5D04" w:rsidP="00FB5D04">
      <w:pPr>
        <w:spacing w:before="0" w:after="0" w:line="480" w:lineRule="auto"/>
        <w:rPr>
          <w:rFonts w:cs="Arial"/>
          <w:szCs w:val="24"/>
        </w:rPr>
      </w:pPr>
    </w:p>
    <w:p w14:paraId="2A09F79E" w14:textId="3E357CA9" w:rsidR="00AD474A" w:rsidRDefault="00947DB3" w:rsidP="00AD474A">
      <w:pPr>
        <w:spacing w:before="0" w:after="0"/>
        <w:rPr>
          <w:rFonts w:cs="Arial"/>
          <w:szCs w:val="24"/>
        </w:rPr>
      </w:pPr>
      <w:r>
        <w:rPr>
          <w:rFonts w:cs="Arial"/>
          <w:szCs w:val="24"/>
        </w:rPr>
        <w:t>P</w:t>
      </w:r>
      <w:r w:rsidR="00FB5D04">
        <w:rPr>
          <w:rFonts w:cs="Arial"/>
          <w:szCs w:val="24"/>
        </w:rPr>
        <w:t xml:space="preserve">ara la Supersalud </w:t>
      </w:r>
      <w:r w:rsidR="002411EC">
        <w:rPr>
          <w:rFonts w:cs="Arial"/>
          <w:szCs w:val="24"/>
        </w:rPr>
        <w:t xml:space="preserve">la formulación de la estrategia Anticorrupción va más allá; es el Plan Anticorrupción un instrumento de gestión que acerca la entidad con los ciudadanos, que con las actividades que se formulan se promueve el diálogo constructivo, en </w:t>
      </w:r>
      <w:r w:rsidR="00483C88">
        <w:rPr>
          <w:rFonts w:cs="Arial"/>
          <w:szCs w:val="24"/>
        </w:rPr>
        <w:t>búsqueda</w:t>
      </w:r>
      <w:r w:rsidR="002411EC">
        <w:rPr>
          <w:rFonts w:cs="Arial"/>
          <w:szCs w:val="24"/>
        </w:rPr>
        <w:t xml:space="preserve"> de su aporte </w:t>
      </w:r>
      <w:r w:rsidR="00AD474A" w:rsidRPr="00410A44">
        <w:rPr>
          <w:rFonts w:cs="Arial"/>
          <w:szCs w:val="24"/>
        </w:rPr>
        <w:t>para el mejoramiento de l</w:t>
      </w:r>
      <w:r w:rsidR="002411EC">
        <w:rPr>
          <w:rFonts w:cs="Arial"/>
          <w:szCs w:val="24"/>
        </w:rPr>
        <w:t xml:space="preserve">os servicios </w:t>
      </w:r>
      <w:r w:rsidR="00AD474A" w:rsidRPr="00410A44">
        <w:rPr>
          <w:rFonts w:cs="Arial"/>
          <w:szCs w:val="24"/>
        </w:rPr>
        <w:t>que debe entregar diariamente a los usuarios del Sistema de Salud</w:t>
      </w:r>
      <w:r w:rsidR="00AD474A">
        <w:rPr>
          <w:rFonts w:cs="Arial"/>
          <w:szCs w:val="24"/>
        </w:rPr>
        <w:t xml:space="preserve"> Colombiano.</w:t>
      </w:r>
    </w:p>
    <w:p w14:paraId="7AEC4D53" w14:textId="565F55A6" w:rsidR="00AD474A" w:rsidRDefault="00AD474A" w:rsidP="00615573">
      <w:pPr>
        <w:spacing w:before="0" w:after="0" w:line="480" w:lineRule="auto"/>
        <w:rPr>
          <w:rFonts w:cs="Arial"/>
          <w:szCs w:val="24"/>
        </w:rPr>
      </w:pPr>
    </w:p>
    <w:p w14:paraId="5041D273" w14:textId="7080A2DC" w:rsidR="00FC413D" w:rsidRDefault="00AD474A" w:rsidP="00AD474A">
      <w:pPr>
        <w:spacing w:before="0" w:after="0"/>
        <w:rPr>
          <w:rFonts w:cs="Arial"/>
          <w:szCs w:val="24"/>
        </w:rPr>
      </w:pPr>
      <w:r>
        <w:rPr>
          <w:rFonts w:cs="Arial"/>
          <w:szCs w:val="24"/>
        </w:rPr>
        <w:t xml:space="preserve">Por otro lado, </w:t>
      </w:r>
      <w:r w:rsidRPr="00410A44">
        <w:rPr>
          <w:rFonts w:cs="Arial"/>
          <w:szCs w:val="24"/>
        </w:rPr>
        <w:t xml:space="preserve">la Supersalud formula el presente Plan </w:t>
      </w:r>
      <w:r w:rsidR="00FC413D">
        <w:rPr>
          <w:rFonts w:cs="Arial"/>
          <w:szCs w:val="24"/>
        </w:rPr>
        <w:t xml:space="preserve">considerando </w:t>
      </w:r>
      <w:r w:rsidR="00947DB3">
        <w:rPr>
          <w:rFonts w:cs="Arial"/>
          <w:szCs w:val="24"/>
        </w:rPr>
        <w:t>que,</w:t>
      </w:r>
      <w:r w:rsidR="00FC413D">
        <w:rPr>
          <w:rFonts w:cs="Arial"/>
          <w:szCs w:val="24"/>
        </w:rPr>
        <w:t xml:space="preserve"> </w:t>
      </w:r>
      <w:r w:rsidR="00947DB3">
        <w:rPr>
          <w:rFonts w:cs="Arial"/>
          <w:szCs w:val="24"/>
        </w:rPr>
        <w:t>con él se est</w:t>
      </w:r>
      <w:r w:rsidR="00483C88">
        <w:rPr>
          <w:rFonts w:cs="Arial"/>
          <w:szCs w:val="24"/>
        </w:rPr>
        <w:t>á</w:t>
      </w:r>
      <w:r w:rsidR="00FC413D">
        <w:rPr>
          <w:rFonts w:cs="Arial"/>
          <w:szCs w:val="24"/>
        </w:rPr>
        <w:t xml:space="preserve"> respondiendo a las políticas </w:t>
      </w:r>
      <w:r w:rsidR="00483C88">
        <w:rPr>
          <w:rFonts w:cs="Arial"/>
          <w:szCs w:val="24"/>
        </w:rPr>
        <w:t xml:space="preserve">de </w:t>
      </w:r>
      <w:r w:rsidR="00FC413D">
        <w:rPr>
          <w:rFonts w:cs="Arial"/>
          <w:szCs w:val="24"/>
        </w:rPr>
        <w:t>anticorrupción y de defensa de los derechos humanos, aporte a la paz del país y a alcanzar los Objetivos de Desarrollo Sostenible-ODS y en el marco de los Principios del Pacto Global.</w:t>
      </w:r>
    </w:p>
    <w:p w14:paraId="6ABFF3AC" w14:textId="60F3F662" w:rsidR="00AD474A" w:rsidRDefault="00AD474A" w:rsidP="00615573">
      <w:pPr>
        <w:spacing w:before="0" w:after="0" w:line="480" w:lineRule="auto"/>
        <w:rPr>
          <w:rFonts w:cs="Arial"/>
          <w:szCs w:val="24"/>
        </w:rPr>
      </w:pPr>
    </w:p>
    <w:p w14:paraId="7DE0A017" w14:textId="2B5B6402" w:rsidR="00947DB3" w:rsidRDefault="00AD474A" w:rsidP="00947DB3">
      <w:pPr>
        <w:spacing w:before="0" w:after="0"/>
        <w:rPr>
          <w:rFonts w:cs="Arial"/>
          <w:szCs w:val="24"/>
        </w:rPr>
      </w:pPr>
      <w:r>
        <w:rPr>
          <w:rFonts w:cs="Arial"/>
          <w:szCs w:val="24"/>
        </w:rPr>
        <w:lastRenderedPageBreak/>
        <w:t xml:space="preserve">Cada uno </w:t>
      </w:r>
      <w:r w:rsidRPr="00410A44">
        <w:t xml:space="preserve">de los componentes </w:t>
      </w:r>
      <w:r w:rsidRPr="00022E7B">
        <w:rPr>
          <w:color w:val="000000" w:themeColor="text1"/>
        </w:rPr>
        <w:t>del</w:t>
      </w:r>
      <w:r w:rsidRPr="00022E7B">
        <w:rPr>
          <w:color w:val="76923C" w:themeColor="accent3" w:themeShade="BF"/>
        </w:rPr>
        <w:t xml:space="preserve"> </w:t>
      </w:r>
      <w:r w:rsidRPr="008D1760">
        <w:rPr>
          <w:b/>
          <w:bCs/>
          <w:color w:val="000000" w:themeColor="text1"/>
        </w:rPr>
        <w:t>PAAC 202</w:t>
      </w:r>
      <w:r w:rsidR="008D1760" w:rsidRPr="008D1760">
        <w:rPr>
          <w:b/>
          <w:bCs/>
          <w:color w:val="000000" w:themeColor="text1"/>
        </w:rPr>
        <w:t>3</w:t>
      </w:r>
      <w:r w:rsidRPr="008D1760">
        <w:rPr>
          <w:color w:val="000000" w:themeColor="text1"/>
        </w:rPr>
        <w:t xml:space="preserve"> </w:t>
      </w:r>
      <w:r w:rsidRPr="00410A44">
        <w:t>contiene el diagnóstico del año anterior, la política institucional que lo orientará (lineamientos de la alta dirección), la estrategia formulada para el 202</w:t>
      </w:r>
      <w:r w:rsidR="008E5BFB">
        <w:t>3</w:t>
      </w:r>
      <w:r w:rsidR="00947DB3">
        <w:t>, los recursos mínimos con los que se financiará</w:t>
      </w:r>
      <w:r w:rsidRPr="00410A44">
        <w:t xml:space="preserve"> y el cronograma de ejecución de las actividades con las que se gestionará</w:t>
      </w:r>
      <w:r w:rsidR="00947DB3">
        <w:t>.</w:t>
      </w:r>
      <w:r w:rsidRPr="00410A44">
        <w:t xml:space="preserve"> </w:t>
      </w:r>
    </w:p>
    <w:p w14:paraId="0A3FF2D5" w14:textId="2D6A9ABA" w:rsidR="00AD474A" w:rsidRDefault="00AD474A" w:rsidP="008D1760">
      <w:pPr>
        <w:spacing w:before="0" w:after="0"/>
      </w:pPr>
    </w:p>
    <w:p w14:paraId="22FCA598" w14:textId="77777777" w:rsidR="00AD474A" w:rsidRDefault="00AD474A" w:rsidP="00AD474A">
      <w:pPr>
        <w:spacing w:before="0" w:after="0"/>
      </w:pPr>
    </w:p>
    <w:p w14:paraId="5BD5771C" w14:textId="2747643C" w:rsidR="00AD474A" w:rsidRDefault="00AD474A" w:rsidP="00AD474A">
      <w:pPr>
        <w:spacing w:before="0" w:after="0" w:line="276" w:lineRule="auto"/>
        <w:rPr>
          <w:rFonts w:cs="Arial"/>
          <w:szCs w:val="24"/>
        </w:rPr>
      </w:pPr>
    </w:p>
    <w:p w14:paraId="78DD1D52" w14:textId="35A88C37" w:rsidR="00AD474A" w:rsidRPr="00AD474A" w:rsidRDefault="00AD474A" w:rsidP="00AD474A">
      <w:pPr>
        <w:spacing w:before="0" w:after="0" w:line="276" w:lineRule="auto"/>
        <w:rPr>
          <w:rFonts w:cs="Arial"/>
          <w:b/>
          <w:bCs/>
          <w:sz w:val="28"/>
          <w:szCs w:val="28"/>
        </w:rPr>
      </w:pPr>
      <w:r>
        <w:rPr>
          <w:rFonts w:cs="Arial"/>
          <w:szCs w:val="24"/>
        </w:rPr>
        <w:t xml:space="preserve">                                                                               </w:t>
      </w:r>
      <w:r w:rsidRPr="00AD474A">
        <w:rPr>
          <w:rFonts w:cs="Arial"/>
          <w:b/>
          <w:bCs/>
          <w:sz w:val="28"/>
          <w:szCs w:val="28"/>
        </w:rPr>
        <w:t>ULAH</w:t>
      </w:r>
      <w:r w:rsidR="002A5DAF">
        <w:rPr>
          <w:rFonts w:cs="Arial"/>
          <w:b/>
          <w:bCs/>
          <w:sz w:val="28"/>
          <w:szCs w:val="28"/>
        </w:rPr>
        <w:t>Í</w:t>
      </w:r>
      <w:r w:rsidRPr="00AD474A">
        <w:rPr>
          <w:rFonts w:cs="Arial"/>
          <w:b/>
          <w:bCs/>
          <w:sz w:val="28"/>
          <w:szCs w:val="28"/>
        </w:rPr>
        <w:t xml:space="preserve"> BELTR</w:t>
      </w:r>
      <w:r w:rsidR="00352E93">
        <w:rPr>
          <w:rFonts w:cs="Arial"/>
          <w:b/>
          <w:bCs/>
          <w:sz w:val="28"/>
          <w:szCs w:val="28"/>
        </w:rPr>
        <w:t>Á</w:t>
      </w:r>
      <w:r w:rsidRPr="00AD474A">
        <w:rPr>
          <w:rFonts w:cs="Arial"/>
          <w:b/>
          <w:bCs/>
          <w:sz w:val="28"/>
          <w:szCs w:val="28"/>
        </w:rPr>
        <w:t>N L</w:t>
      </w:r>
      <w:r w:rsidR="00352E93">
        <w:rPr>
          <w:rFonts w:cs="Arial"/>
          <w:b/>
          <w:bCs/>
          <w:sz w:val="28"/>
          <w:szCs w:val="28"/>
        </w:rPr>
        <w:t>Ó</w:t>
      </w:r>
      <w:r w:rsidRPr="00AD474A">
        <w:rPr>
          <w:rFonts w:cs="Arial"/>
          <w:b/>
          <w:bCs/>
          <w:sz w:val="28"/>
          <w:szCs w:val="28"/>
        </w:rPr>
        <w:t>PEZ</w:t>
      </w:r>
    </w:p>
    <w:p w14:paraId="077DBAFE" w14:textId="315D35E8" w:rsidR="002E7D6C" w:rsidRDefault="00AD474A" w:rsidP="00AD474A">
      <w:pPr>
        <w:spacing w:before="0" w:after="0" w:line="276" w:lineRule="auto"/>
        <w:jc w:val="right"/>
        <w:rPr>
          <w:rFonts w:cs="Arial"/>
          <w:szCs w:val="24"/>
        </w:rPr>
      </w:pPr>
      <w:r>
        <w:rPr>
          <w:rFonts w:cs="Arial"/>
          <w:szCs w:val="24"/>
        </w:rPr>
        <w:t>Superintendente Nacional de Salud</w:t>
      </w:r>
    </w:p>
    <w:p w14:paraId="5FE9DCB9" w14:textId="77777777" w:rsidR="002E7D6C" w:rsidRDefault="002E7D6C">
      <w:pPr>
        <w:spacing w:before="0" w:after="200" w:line="276" w:lineRule="auto"/>
        <w:rPr>
          <w:rFonts w:cs="Arial"/>
          <w:szCs w:val="24"/>
        </w:rPr>
      </w:pPr>
      <w:r>
        <w:rPr>
          <w:rFonts w:cs="Arial"/>
          <w:szCs w:val="24"/>
        </w:rPr>
        <w:br w:type="page"/>
      </w:r>
    </w:p>
    <w:p w14:paraId="345F1A54" w14:textId="1B63C7F8" w:rsidR="002A5DAF" w:rsidRDefault="00EF37C8" w:rsidP="004B76D1">
      <w:pPr>
        <w:pStyle w:val="Ttulo1"/>
        <w:rPr>
          <w:noProof/>
        </w:rPr>
      </w:pPr>
      <w:bookmarkStart w:id="1" w:name="_Toc124235136"/>
      <w:r w:rsidRPr="00EF37C8">
        <w:rPr>
          <w:noProof/>
        </w:rPr>
        <w:lastRenderedPageBreak/>
        <w:t>OBJETIVOS DEL PLAN</w:t>
      </w:r>
      <w:bookmarkEnd w:id="1"/>
    </w:p>
    <w:p w14:paraId="5DFB4770" w14:textId="77777777" w:rsidR="00135FEE" w:rsidRPr="00135FEE" w:rsidRDefault="00135FEE" w:rsidP="00135FEE">
      <w:pPr>
        <w:spacing w:before="0" w:after="0" w:line="480" w:lineRule="auto"/>
        <w:rPr>
          <w:lang w:val="en-US"/>
        </w:rPr>
      </w:pPr>
    </w:p>
    <w:p w14:paraId="303D23F5" w14:textId="77777777" w:rsidR="00EF37C8" w:rsidRPr="00EF37C8" w:rsidRDefault="00EF37C8" w:rsidP="003C4BE3">
      <w:pPr>
        <w:pStyle w:val="Ttulo2"/>
      </w:pPr>
      <w:bookmarkStart w:id="2" w:name="_Toc124235137"/>
      <w:r w:rsidRPr="00EF37C8">
        <w:t>OBJETIVO GENERAL</w:t>
      </w:r>
      <w:bookmarkEnd w:id="2"/>
      <w:r w:rsidRPr="00EF37C8">
        <w:t xml:space="preserve"> </w:t>
      </w:r>
    </w:p>
    <w:p w14:paraId="34992B12" w14:textId="7A16A202" w:rsidR="00EF37C8" w:rsidRPr="00A71024" w:rsidRDefault="00EF37C8" w:rsidP="00EF37C8">
      <w:pPr>
        <w:pStyle w:val="Default"/>
        <w:spacing w:line="360" w:lineRule="auto"/>
        <w:jc w:val="both"/>
        <w:rPr>
          <w:color w:val="000000" w:themeColor="text1"/>
          <w:sz w:val="22"/>
          <w:szCs w:val="22"/>
        </w:rPr>
      </w:pPr>
      <w:r w:rsidRPr="00A71024">
        <w:rPr>
          <w:color w:val="000000" w:themeColor="text1"/>
          <w:sz w:val="22"/>
          <w:szCs w:val="22"/>
        </w:rPr>
        <w:t>Formular la estrategia y actividades de gestión para la promoción y fortalecimiento de la lucha contra la corrupción en el año 20</w:t>
      </w:r>
      <w:r>
        <w:rPr>
          <w:color w:val="000000" w:themeColor="text1"/>
          <w:sz w:val="22"/>
          <w:szCs w:val="22"/>
        </w:rPr>
        <w:t>2</w:t>
      </w:r>
      <w:r w:rsidR="002F7191">
        <w:rPr>
          <w:color w:val="000000" w:themeColor="text1"/>
          <w:sz w:val="22"/>
          <w:szCs w:val="22"/>
        </w:rPr>
        <w:t>3</w:t>
      </w:r>
      <w:r w:rsidRPr="00A71024">
        <w:rPr>
          <w:color w:val="000000" w:themeColor="text1"/>
          <w:sz w:val="22"/>
          <w:szCs w:val="22"/>
        </w:rPr>
        <w:t>, ejecutando los componentes del Plan Anticorrupción y de Atención al Ciudadano</w:t>
      </w:r>
      <w:r w:rsidR="002F7191">
        <w:rPr>
          <w:color w:val="000000" w:themeColor="text1"/>
          <w:sz w:val="22"/>
          <w:szCs w:val="22"/>
        </w:rPr>
        <w:t>-PAAC</w:t>
      </w:r>
      <w:r w:rsidRPr="00F11576">
        <w:rPr>
          <w:color w:val="00B050"/>
          <w:sz w:val="22"/>
          <w:szCs w:val="22"/>
        </w:rPr>
        <w:t xml:space="preserve"> </w:t>
      </w:r>
      <w:r w:rsidRPr="00A71024">
        <w:rPr>
          <w:color w:val="000000" w:themeColor="text1"/>
          <w:sz w:val="22"/>
          <w:szCs w:val="22"/>
        </w:rPr>
        <w:t>de la Supersalud, formulados con la participación de</w:t>
      </w:r>
      <w:r>
        <w:rPr>
          <w:color w:val="000000" w:themeColor="text1"/>
          <w:sz w:val="22"/>
          <w:szCs w:val="22"/>
        </w:rPr>
        <w:t xml:space="preserve"> la ciudadanía y</w:t>
      </w:r>
      <w:r w:rsidRPr="00A71024">
        <w:rPr>
          <w:color w:val="000000" w:themeColor="text1"/>
          <w:sz w:val="22"/>
          <w:szCs w:val="22"/>
        </w:rPr>
        <w:t xml:space="preserve"> grupos de valor de la entidad, lo que compromete una ejecución socialmente responsable, ética y respetuosa de los derechos humanos.</w:t>
      </w:r>
    </w:p>
    <w:p w14:paraId="73162CCD" w14:textId="77777777" w:rsidR="00EF37C8" w:rsidRPr="005C2174" w:rsidRDefault="00EF37C8" w:rsidP="00EF37C8">
      <w:pPr>
        <w:autoSpaceDE w:val="0"/>
        <w:autoSpaceDN w:val="0"/>
        <w:adjustRightInd w:val="0"/>
        <w:spacing w:before="0" w:after="0" w:line="480" w:lineRule="auto"/>
        <w:rPr>
          <w:rFonts w:cs="Arial"/>
          <w:b/>
          <w:bCs/>
          <w:color w:val="76923C" w:themeColor="accent3" w:themeShade="BF"/>
        </w:rPr>
      </w:pPr>
    </w:p>
    <w:p w14:paraId="34C19774" w14:textId="77777777" w:rsidR="00EF37C8" w:rsidRPr="00EF37C8" w:rsidRDefault="00EF37C8" w:rsidP="003C4BE3">
      <w:pPr>
        <w:pStyle w:val="Ttulo2"/>
      </w:pPr>
      <w:bookmarkStart w:id="3" w:name="_Toc124235138"/>
      <w:r w:rsidRPr="00EF37C8">
        <w:t>OBJETIVOS ESPECÍFICOS</w:t>
      </w:r>
      <w:bookmarkEnd w:id="3"/>
    </w:p>
    <w:p w14:paraId="731FB037" w14:textId="40660671" w:rsidR="00EF37C8" w:rsidRDefault="00EF37C8" w:rsidP="00B1464A">
      <w:pPr>
        <w:pStyle w:val="Prrafodelista"/>
        <w:numPr>
          <w:ilvl w:val="0"/>
          <w:numId w:val="4"/>
        </w:numPr>
        <w:autoSpaceDE w:val="0"/>
        <w:autoSpaceDN w:val="0"/>
        <w:adjustRightInd w:val="0"/>
        <w:spacing w:before="0" w:after="0"/>
        <w:ind w:left="426" w:hanging="426"/>
        <w:contextualSpacing/>
        <w:rPr>
          <w:rFonts w:cs="Arial"/>
        </w:rPr>
      </w:pPr>
      <w:r w:rsidRPr="00EF37C8">
        <w:rPr>
          <w:rFonts w:cs="Arial"/>
        </w:rPr>
        <w:t xml:space="preserve">Identificar los posibles </w:t>
      </w:r>
      <w:r w:rsidRPr="002F7191">
        <w:rPr>
          <w:rFonts w:cs="Arial"/>
          <w:b/>
          <w:bCs/>
        </w:rPr>
        <w:t>riesgos de corrupción</w:t>
      </w:r>
      <w:r w:rsidRPr="00EF37C8">
        <w:rPr>
          <w:rFonts w:cs="Arial"/>
        </w:rPr>
        <w:t xml:space="preserve"> asociados a los procesos institucionales y formular las actividades dirigidas a prevenir su ocurrencia o mitigar su impacto en la gestión.</w:t>
      </w:r>
    </w:p>
    <w:p w14:paraId="251200B5" w14:textId="77777777" w:rsidR="00EF37C8" w:rsidRPr="00EF37C8" w:rsidRDefault="00EF37C8" w:rsidP="00EF37C8">
      <w:pPr>
        <w:pStyle w:val="Prrafodelista"/>
        <w:numPr>
          <w:ilvl w:val="0"/>
          <w:numId w:val="0"/>
        </w:numPr>
        <w:autoSpaceDE w:val="0"/>
        <w:autoSpaceDN w:val="0"/>
        <w:adjustRightInd w:val="0"/>
        <w:spacing w:before="0" w:after="0" w:line="480" w:lineRule="auto"/>
        <w:ind w:left="426"/>
        <w:contextualSpacing/>
        <w:jc w:val="both"/>
        <w:rPr>
          <w:rFonts w:cs="Arial"/>
        </w:rPr>
      </w:pPr>
    </w:p>
    <w:p w14:paraId="21B825CC" w14:textId="77777777" w:rsidR="00EF37C8" w:rsidRPr="00A71024" w:rsidRDefault="00EF37C8" w:rsidP="00B1464A">
      <w:pPr>
        <w:pStyle w:val="Prrafodelista"/>
        <w:numPr>
          <w:ilvl w:val="0"/>
          <w:numId w:val="3"/>
        </w:numPr>
        <w:autoSpaceDE w:val="0"/>
        <w:autoSpaceDN w:val="0"/>
        <w:adjustRightInd w:val="0"/>
        <w:spacing w:before="0" w:after="0"/>
        <w:ind w:left="284" w:hanging="284"/>
        <w:contextualSpacing/>
        <w:rPr>
          <w:rFonts w:cs="Arial"/>
        </w:rPr>
      </w:pPr>
      <w:r w:rsidRPr="00A71024">
        <w:rPr>
          <w:rFonts w:cs="Arial"/>
        </w:rPr>
        <w:t xml:space="preserve">Formular las actividades orientadas a fortalecer los </w:t>
      </w:r>
      <w:r w:rsidRPr="002F7191">
        <w:rPr>
          <w:rFonts w:cs="Arial"/>
          <w:b/>
          <w:bCs/>
        </w:rPr>
        <w:t>mecanismos de atención al ciudadano</w:t>
      </w:r>
      <w:r w:rsidRPr="00A71024">
        <w:rPr>
          <w:rFonts w:cs="Arial"/>
        </w:rPr>
        <w:t xml:space="preserve">, con el fin de mejorar la satisfacción de los usuarios </w:t>
      </w:r>
      <w:r>
        <w:rPr>
          <w:rFonts w:cs="Arial"/>
        </w:rPr>
        <w:t xml:space="preserve">de la </w:t>
      </w:r>
      <w:r w:rsidRPr="00A71024">
        <w:rPr>
          <w:rFonts w:cs="Arial"/>
        </w:rPr>
        <w:t>Supersalud.</w:t>
      </w:r>
    </w:p>
    <w:p w14:paraId="02005685" w14:textId="77777777" w:rsidR="00EF37C8" w:rsidRDefault="00EF37C8" w:rsidP="00EF37C8">
      <w:pPr>
        <w:spacing w:before="0" w:after="0" w:line="480" w:lineRule="auto"/>
        <w:rPr>
          <w:rFonts w:cs="Arial"/>
        </w:rPr>
      </w:pPr>
    </w:p>
    <w:p w14:paraId="4F29C672" w14:textId="4C7A118E" w:rsidR="00EF37C8" w:rsidRPr="00EF37C8" w:rsidRDefault="00EF37C8">
      <w:pPr>
        <w:pStyle w:val="Prrafodelista"/>
        <w:numPr>
          <w:ilvl w:val="0"/>
          <w:numId w:val="3"/>
        </w:numPr>
        <w:spacing w:before="0" w:after="0"/>
        <w:ind w:left="284" w:hanging="284"/>
        <w:rPr>
          <w:rFonts w:cs="Arial"/>
        </w:rPr>
      </w:pPr>
      <w:r w:rsidRPr="00EF37C8">
        <w:rPr>
          <w:rFonts w:cs="Arial"/>
        </w:rPr>
        <w:t xml:space="preserve">Implementar el cronograma de </w:t>
      </w:r>
      <w:r w:rsidRPr="002F7191">
        <w:rPr>
          <w:rFonts w:cs="Arial"/>
          <w:b/>
          <w:bCs/>
        </w:rPr>
        <w:t>racionalización de los trámites</w:t>
      </w:r>
      <w:r w:rsidRPr="00EF37C8">
        <w:rPr>
          <w:rFonts w:cs="Arial"/>
        </w:rPr>
        <w:t xml:space="preserve"> que los ciudadanos y grupos de valor adelantan ante la entidad.</w:t>
      </w:r>
    </w:p>
    <w:p w14:paraId="02910F06" w14:textId="11FA15A6" w:rsidR="00EF37C8" w:rsidRDefault="00EF37C8" w:rsidP="00EF37C8">
      <w:pPr>
        <w:spacing w:before="0" w:after="0"/>
        <w:rPr>
          <w:rFonts w:cs="Arial"/>
        </w:rPr>
      </w:pPr>
    </w:p>
    <w:p w14:paraId="54B8A95D" w14:textId="0DB65101" w:rsidR="00EF37C8" w:rsidRPr="00EF37C8" w:rsidRDefault="00EF37C8" w:rsidP="00B1464A">
      <w:pPr>
        <w:pStyle w:val="Prrafodelista"/>
        <w:numPr>
          <w:ilvl w:val="0"/>
          <w:numId w:val="3"/>
        </w:numPr>
        <w:autoSpaceDE w:val="0"/>
        <w:autoSpaceDN w:val="0"/>
        <w:adjustRightInd w:val="0"/>
        <w:spacing w:before="0" w:after="0"/>
        <w:ind w:left="284" w:hanging="284"/>
        <w:contextualSpacing/>
        <w:rPr>
          <w:rFonts w:cs="Arial"/>
        </w:rPr>
      </w:pPr>
      <w:r w:rsidRPr="00A71024">
        <w:rPr>
          <w:rFonts w:cs="Arial"/>
        </w:rPr>
        <w:t xml:space="preserve">Determinar actividades que permitan a los ciudadanos la </w:t>
      </w:r>
      <w:r w:rsidRPr="002F7191">
        <w:rPr>
          <w:rFonts w:cs="Arial"/>
          <w:b/>
          <w:bCs/>
        </w:rPr>
        <w:t>participación y acceso a la información sobre la gestión de la entidad</w:t>
      </w:r>
      <w:r w:rsidRPr="00A71024">
        <w:rPr>
          <w:rFonts w:cs="Arial"/>
        </w:rPr>
        <w:t xml:space="preserve">, </w:t>
      </w:r>
      <w:r>
        <w:rPr>
          <w:rFonts w:cs="Arial"/>
        </w:rPr>
        <w:t xml:space="preserve">rindiendo cuentas </w:t>
      </w:r>
      <w:r w:rsidRPr="00A71024">
        <w:rPr>
          <w:rFonts w:cs="Arial"/>
        </w:rPr>
        <w:t>de manera clara, accesible y participativa.</w:t>
      </w:r>
    </w:p>
    <w:p w14:paraId="358F478D" w14:textId="77777777" w:rsidR="00EF37C8" w:rsidRPr="00EF37C8" w:rsidRDefault="00EF37C8" w:rsidP="00EF37C8">
      <w:pPr>
        <w:pStyle w:val="Prrafodelista"/>
        <w:numPr>
          <w:ilvl w:val="0"/>
          <w:numId w:val="0"/>
        </w:numPr>
        <w:autoSpaceDE w:val="0"/>
        <w:autoSpaceDN w:val="0"/>
        <w:adjustRightInd w:val="0"/>
        <w:spacing w:before="0" w:after="0" w:line="480" w:lineRule="auto"/>
        <w:ind w:left="284"/>
        <w:contextualSpacing/>
        <w:jc w:val="both"/>
        <w:rPr>
          <w:rFonts w:cs="Arial"/>
        </w:rPr>
      </w:pPr>
    </w:p>
    <w:p w14:paraId="6B662CA4" w14:textId="77777777" w:rsidR="00EF37C8" w:rsidRPr="00A71024" w:rsidRDefault="00EF37C8">
      <w:pPr>
        <w:pStyle w:val="Prrafodelista"/>
        <w:numPr>
          <w:ilvl w:val="0"/>
          <w:numId w:val="3"/>
        </w:numPr>
        <w:autoSpaceDE w:val="0"/>
        <w:autoSpaceDN w:val="0"/>
        <w:adjustRightInd w:val="0"/>
        <w:spacing w:before="0" w:after="0"/>
        <w:ind w:left="284" w:hanging="284"/>
        <w:contextualSpacing/>
        <w:jc w:val="both"/>
        <w:rPr>
          <w:rFonts w:cs="Arial"/>
        </w:rPr>
      </w:pPr>
      <w:r>
        <w:rPr>
          <w:rFonts w:cs="Arial"/>
        </w:rPr>
        <w:t xml:space="preserve">Formular </w:t>
      </w:r>
      <w:r w:rsidRPr="00A71024">
        <w:rPr>
          <w:rFonts w:cs="Arial"/>
        </w:rPr>
        <w:t xml:space="preserve">las actividades </w:t>
      </w:r>
      <w:r>
        <w:rPr>
          <w:rFonts w:cs="Arial"/>
        </w:rPr>
        <w:t xml:space="preserve">a desarrollar en la vigencia, </w:t>
      </w:r>
      <w:r w:rsidRPr="00A71024">
        <w:rPr>
          <w:rFonts w:cs="Arial"/>
        </w:rPr>
        <w:t xml:space="preserve">con </w:t>
      </w:r>
      <w:r>
        <w:rPr>
          <w:rFonts w:cs="Arial"/>
        </w:rPr>
        <w:t xml:space="preserve">las que </w:t>
      </w:r>
      <w:r w:rsidRPr="00A71024">
        <w:rPr>
          <w:rFonts w:cs="Arial"/>
        </w:rPr>
        <w:t xml:space="preserve">se fortalecerá el cumplimiento de la ley de </w:t>
      </w:r>
      <w:r w:rsidRPr="002F7191">
        <w:rPr>
          <w:rFonts w:cs="Arial"/>
          <w:b/>
          <w:bCs/>
        </w:rPr>
        <w:t>transparencia y acceso a la información pública</w:t>
      </w:r>
      <w:r w:rsidRPr="00A71024">
        <w:rPr>
          <w:rFonts w:cs="Arial"/>
        </w:rPr>
        <w:t>.</w:t>
      </w:r>
    </w:p>
    <w:p w14:paraId="49CB776E" w14:textId="77777777" w:rsidR="00EF37C8" w:rsidRPr="00A71024" w:rsidRDefault="00EF37C8" w:rsidP="00EF37C8">
      <w:pPr>
        <w:autoSpaceDE w:val="0"/>
        <w:autoSpaceDN w:val="0"/>
        <w:adjustRightInd w:val="0"/>
        <w:spacing w:after="0" w:line="480" w:lineRule="auto"/>
        <w:jc w:val="both"/>
        <w:rPr>
          <w:rFonts w:cs="Arial"/>
        </w:rPr>
      </w:pPr>
    </w:p>
    <w:p w14:paraId="3EDCB3F2" w14:textId="3967977E" w:rsidR="00EF37C8" w:rsidRPr="00EF37C8" w:rsidRDefault="00EF37C8" w:rsidP="00B1464A">
      <w:pPr>
        <w:pStyle w:val="Prrafodelista"/>
        <w:numPr>
          <w:ilvl w:val="0"/>
          <w:numId w:val="3"/>
        </w:numPr>
        <w:autoSpaceDE w:val="0"/>
        <w:autoSpaceDN w:val="0"/>
        <w:adjustRightInd w:val="0"/>
        <w:spacing w:before="0" w:after="0"/>
        <w:ind w:left="284" w:hanging="284"/>
        <w:contextualSpacing/>
        <w:rPr>
          <w:rFonts w:cs="Arial"/>
        </w:rPr>
      </w:pPr>
      <w:r w:rsidRPr="00544D38">
        <w:rPr>
          <w:rFonts w:cs="Arial"/>
        </w:rPr>
        <w:t xml:space="preserve">Planear actividades que </w:t>
      </w:r>
      <w:r>
        <w:rPr>
          <w:rFonts w:cs="Arial"/>
        </w:rPr>
        <w:t xml:space="preserve">con su ejecución </w:t>
      </w:r>
      <w:r w:rsidRPr="00544D38">
        <w:rPr>
          <w:rFonts w:cs="Arial"/>
        </w:rPr>
        <w:t xml:space="preserve">permitan la interiorización, aplicación y compromiso de los servidores de la entidad, con los </w:t>
      </w:r>
      <w:r w:rsidRPr="002F7191">
        <w:rPr>
          <w:rFonts w:cs="Arial"/>
          <w:b/>
          <w:bCs/>
        </w:rPr>
        <w:t>protocolos éticos y la gestión socialmente responsable,</w:t>
      </w:r>
      <w:r w:rsidRPr="00544D38">
        <w:rPr>
          <w:rFonts w:cs="Arial"/>
        </w:rPr>
        <w:t xml:space="preserve"> incorporando mejores prácticas organizacionales</w:t>
      </w:r>
      <w:r>
        <w:rPr>
          <w:rFonts w:cs="Arial"/>
        </w:rPr>
        <w:t xml:space="preserve"> de buen </w:t>
      </w:r>
      <w:r w:rsidRPr="00544D38">
        <w:rPr>
          <w:rFonts w:cs="Arial"/>
        </w:rPr>
        <w:t>gobierno y respeto a los intereses de las partes involucradas, como parámetros de comportamiento</w:t>
      </w:r>
      <w:r>
        <w:rPr>
          <w:rFonts w:cs="Arial"/>
        </w:rPr>
        <w:t>.</w:t>
      </w:r>
    </w:p>
    <w:p w14:paraId="6595CCBF" w14:textId="77777777" w:rsidR="00EF37C8" w:rsidRPr="00EF37C8" w:rsidRDefault="00EF37C8" w:rsidP="00EF37C8">
      <w:pPr>
        <w:pStyle w:val="Prrafodelista"/>
        <w:numPr>
          <w:ilvl w:val="0"/>
          <w:numId w:val="0"/>
        </w:numPr>
        <w:autoSpaceDE w:val="0"/>
        <w:autoSpaceDN w:val="0"/>
        <w:adjustRightInd w:val="0"/>
        <w:spacing w:before="0" w:after="0" w:line="480" w:lineRule="auto"/>
        <w:ind w:left="284"/>
        <w:contextualSpacing/>
        <w:jc w:val="both"/>
        <w:rPr>
          <w:rFonts w:cs="Arial"/>
        </w:rPr>
      </w:pPr>
    </w:p>
    <w:p w14:paraId="421D4B30" w14:textId="7AEF44D2" w:rsidR="00EF37C8" w:rsidRPr="00EF37C8" w:rsidRDefault="00EF37C8" w:rsidP="00B1464A">
      <w:pPr>
        <w:pStyle w:val="Prrafodelista"/>
        <w:numPr>
          <w:ilvl w:val="0"/>
          <w:numId w:val="3"/>
        </w:numPr>
        <w:autoSpaceDE w:val="0"/>
        <w:autoSpaceDN w:val="0"/>
        <w:adjustRightInd w:val="0"/>
        <w:spacing w:before="0" w:after="0"/>
        <w:ind w:left="284" w:hanging="284"/>
        <w:contextualSpacing/>
        <w:rPr>
          <w:rFonts w:cs="Arial"/>
        </w:rPr>
      </w:pPr>
      <w:r w:rsidRPr="00EF37C8">
        <w:rPr>
          <w:rFonts w:cs="Arial"/>
        </w:rPr>
        <w:t xml:space="preserve">Alinear la gestión institucional en materia anticorrupción y de atención al ciudadano con los principios del </w:t>
      </w:r>
      <w:r w:rsidRPr="002F7191">
        <w:rPr>
          <w:rFonts w:cs="Arial"/>
          <w:b/>
          <w:bCs/>
        </w:rPr>
        <w:t>Pacto Global de las Naciones Unidas</w:t>
      </w:r>
      <w:r w:rsidRPr="00EF37C8">
        <w:rPr>
          <w:rFonts w:cs="Arial"/>
        </w:rPr>
        <w:t xml:space="preserve"> y los </w:t>
      </w:r>
      <w:r w:rsidRPr="002F7191">
        <w:rPr>
          <w:rFonts w:cs="Arial"/>
          <w:b/>
          <w:bCs/>
        </w:rPr>
        <w:t>Objetivos de Desarrollo Sostenible-</w:t>
      </w:r>
      <w:r w:rsidR="002F7191" w:rsidRPr="002F7191">
        <w:rPr>
          <w:rFonts w:cs="Arial"/>
          <w:b/>
          <w:bCs/>
        </w:rPr>
        <w:t>ODS</w:t>
      </w:r>
      <w:r w:rsidR="002F7191">
        <w:rPr>
          <w:rFonts w:cs="Arial"/>
        </w:rPr>
        <w:t>.</w:t>
      </w:r>
    </w:p>
    <w:p w14:paraId="21FC399E" w14:textId="643B28C1" w:rsidR="00EF37C8" w:rsidRDefault="00EF37C8" w:rsidP="00670E0D">
      <w:pPr>
        <w:jc w:val="center"/>
        <w:rPr>
          <w:rFonts w:ascii="Century Gothic" w:hAnsi="Century Gothic" w:cs="Arial"/>
          <w:b/>
          <w:bCs/>
          <w:noProof/>
          <w:sz w:val="36"/>
          <w:szCs w:val="36"/>
          <w:lang w:val="en-US"/>
        </w:rPr>
      </w:pPr>
    </w:p>
    <w:p w14:paraId="4C976375" w14:textId="50E0AEA7" w:rsidR="00EF37C8" w:rsidRDefault="00EF37C8" w:rsidP="00670E0D">
      <w:pPr>
        <w:jc w:val="center"/>
        <w:rPr>
          <w:rFonts w:ascii="Century Gothic" w:hAnsi="Century Gothic" w:cs="Arial"/>
          <w:b/>
          <w:bCs/>
          <w:noProof/>
          <w:sz w:val="36"/>
          <w:szCs w:val="36"/>
          <w:lang w:val="en-US"/>
        </w:rPr>
      </w:pPr>
    </w:p>
    <w:p w14:paraId="5699209F" w14:textId="4B855970" w:rsidR="002F7191" w:rsidRDefault="002F7191" w:rsidP="00670E0D">
      <w:pPr>
        <w:jc w:val="center"/>
        <w:rPr>
          <w:rFonts w:ascii="Century Gothic" w:hAnsi="Century Gothic" w:cs="Arial"/>
          <w:b/>
          <w:bCs/>
          <w:noProof/>
          <w:sz w:val="36"/>
          <w:szCs w:val="36"/>
          <w:lang w:val="en-US"/>
        </w:rPr>
      </w:pPr>
    </w:p>
    <w:p w14:paraId="55C50A2F" w14:textId="03248784" w:rsidR="002F7191" w:rsidRDefault="002F7191" w:rsidP="00670E0D">
      <w:pPr>
        <w:jc w:val="center"/>
        <w:rPr>
          <w:rFonts w:ascii="Century Gothic" w:hAnsi="Century Gothic" w:cs="Arial"/>
          <w:b/>
          <w:bCs/>
          <w:noProof/>
          <w:sz w:val="36"/>
          <w:szCs w:val="36"/>
          <w:lang w:val="en-US"/>
        </w:rPr>
      </w:pPr>
    </w:p>
    <w:p w14:paraId="2B6F8FA6" w14:textId="71E68BBA" w:rsidR="002F7191" w:rsidRDefault="002F7191" w:rsidP="00670E0D">
      <w:pPr>
        <w:jc w:val="center"/>
        <w:rPr>
          <w:rFonts w:ascii="Century Gothic" w:hAnsi="Century Gothic" w:cs="Arial"/>
          <w:b/>
          <w:bCs/>
          <w:noProof/>
          <w:sz w:val="36"/>
          <w:szCs w:val="36"/>
          <w:lang w:val="en-US"/>
        </w:rPr>
      </w:pPr>
    </w:p>
    <w:p w14:paraId="348B46CC" w14:textId="5E27CD0F" w:rsidR="002F7191" w:rsidRDefault="002F7191" w:rsidP="00670E0D">
      <w:pPr>
        <w:jc w:val="center"/>
        <w:rPr>
          <w:rFonts w:ascii="Century Gothic" w:hAnsi="Century Gothic" w:cs="Arial"/>
          <w:b/>
          <w:bCs/>
          <w:noProof/>
          <w:sz w:val="36"/>
          <w:szCs w:val="36"/>
          <w:lang w:val="en-US"/>
        </w:rPr>
      </w:pPr>
    </w:p>
    <w:p w14:paraId="37F2A732" w14:textId="7304EE78" w:rsidR="002F7191" w:rsidRDefault="002F7191" w:rsidP="00670E0D">
      <w:pPr>
        <w:jc w:val="center"/>
        <w:rPr>
          <w:rFonts w:ascii="Century Gothic" w:hAnsi="Century Gothic" w:cs="Arial"/>
          <w:b/>
          <w:bCs/>
          <w:noProof/>
          <w:sz w:val="36"/>
          <w:szCs w:val="36"/>
          <w:lang w:val="en-US"/>
        </w:rPr>
      </w:pPr>
    </w:p>
    <w:p w14:paraId="1F3D7279" w14:textId="135D4F9F" w:rsidR="002F7191" w:rsidRDefault="002F7191" w:rsidP="00670E0D">
      <w:pPr>
        <w:jc w:val="center"/>
        <w:rPr>
          <w:rFonts w:ascii="Century Gothic" w:hAnsi="Century Gothic" w:cs="Arial"/>
          <w:b/>
          <w:bCs/>
          <w:noProof/>
          <w:sz w:val="36"/>
          <w:szCs w:val="36"/>
          <w:lang w:val="en-US"/>
        </w:rPr>
      </w:pPr>
    </w:p>
    <w:p w14:paraId="7DC43B0F" w14:textId="6C1AA668" w:rsidR="002F7191" w:rsidRDefault="002F7191" w:rsidP="00670E0D">
      <w:pPr>
        <w:jc w:val="center"/>
        <w:rPr>
          <w:rFonts w:ascii="Century Gothic" w:hAnsi="Century Gothic" w:cs="Arial"/>
          <w:b/>
          <w:bCs/>
          <w:noProof/>
          <w:sz w:val="36"/>
          <w:szCs w:val="36"/>
          <w:lang w:val="en-US"/>
        </w:rPr>
      </w:pPr>
    </w:p>
    <w:p w14:paraId="1ECC31BF" w14:textId="6208428A" w:rsidR="00FA06BD" w:rsidRDefault="00FA06BD" w:rsidP="004B76D1">
      <w:pPr>
        <w:pStyle w:val="Ttulo1"/>
        <w:rPr>
          <w:noProof/>
        </w:rPr>
      </w:pPr>
      <w:bookmarkStart w:id="4" w:name="_Toc124235139"/>
      <w:r w:rsidRPr="00FA06BD">
        <w:rPr>
          <w:noProof/>
        </w:rPr>
        <w:lastRenderedPageBreak/>
        <w:t>GENERALIDADES DE LA ENTIDAD</w:t>
      </w:r>
      <w:bookmarkEnd w:id="4"/>
    </w:p>
    <w:p w14:paraId="71ED81EC" w14:textId="77777777" w:rsidR="00FA06BD" w:rsidRPr="00DF7153" w:rsidRDefault="00FA06BD" w:rsidP="00135FEE">
      <w:pPr>
        <w:spacing w:before="0" w:after="0" w:line="480" w:lineRule="auto"/>
        <w:jc w:val="center"/>
        <w:rPr>
          <w:rFonts w:cs="Arial"/>
          <w:b/>
          <w:bCs/>
          <w:noProof/>
          <w:szCs w:val="24"/>
          <w:lang w:val="en-US"/>
        </w:rPr>
      </w:pPr>
    </w:p>
    <w:p w14:paraId="19E9C4DE" w14:textId="2D69EB25" w:rsidR="002A5DAF" w:rsidRDefault="00FA06BD" w:rsidP="00135FEE">
      <w:pPr>
        <w:autoSpaceDE w:val="0"/>
        <w:autoSpaceDN w:val="0"/>
        <w:adjustRightInd w:val="0"/>
        <w:spacing w:before="0" w:after="0"/>
        <w:ind w:right="-48"/>
        <w:jc w:val="both"/>
        <w:rPr>
          <w:rStyle w:val="Ttulo2Car"/>
        </w:rPr>
      </w:pPr>
      <w:bookmarkStart w:id="5" w:name="_Toc124235140"/>
      <w:r w:rsidRPr="002E7D6C">
        <w:rPr>
          <w:rStyle w:val="Ttulo2Car"/>
        </w:rPr>
        <w:t>MISI</w:t>
      </w:r>
      <w:r w:rsidR="00B1464A">
        <w:rPr>
          <w:rStyle w:val="Ttulo2Car"/>
        </w:rPr>
        <w:t>Ó</w:t>
      </w:r>
      <w:r w:rsidRPr="002E7D6C">
        <w:rPr>
          <w:rStyle w:val="Ttulo2Car"/>
        </w:rPr>
        <w:t>N.</w:t>
      </w:r>
      <w:bookmarkEnd w:id="5"/>
    </w:p>
    <w:p w14:paraId="2D3313B5" w14:textId="38323005" w:rsidR="00FA06BD" w:rsidRDefault="00FA06BD" w:rsidP="002A5DAF">
      <w:pPr>
        <w:autoSpaceDE w:val="0"/>
        <w:autoSpaceDN w:val="0"/>
        <w:adjustRightInd w:val="0"/>
        <w:spacing w:before="0" w:after="0"/>
        <w:ind w:right="-48"/>
        <w:jc w:val="both"/>
        <w:rPr>
          <w:rFonts w:cs="Arial"/>
          <w:iCs/>
          <w:color w:val="000000" w:themeColor="text1"/>
        </w:rPr>
      </w:pPr>
      <w:r w:rsidRPr="00592398">
        <w:rPr>
          <w:rFonts w:cs="Arial"/>
          <w:bCs/>
          <w:iCs/>
          <w:color w:val="000000" w:themeColor="text1"/>
        </w:rPr>
        <w:t xml:space="preserve">Proteger los </w:t>
      </w:r>
      <w:r w:rsidRPr="00592398">
        <w:rPr>
          <w:rFonts w:cs="Arial"/>
          <w:iCs/>
          <w:color w:val="000000" w:themeColor="text1"/>
        </w:rPr>
        <w:t>derechos de los usuarios del Sistema General de   Seguridad Social en Salud mediante la Inspección, Vigilancia, Control y el ejercicio de la Función Jurisdiccional y de Conciliación, de manera transparente y oportuna</w:t>
      </w:r>
      <w:r>
        <w:rPr>
          <w:rFonts w:cs="Arial"/>
          <w:iCs/>
          <w:color w:val="000000" w:themeColor="text1"/>
        </w:rPr>
        <w:t>.</w:t>
      </w:r>
    </w:p>
    <w:p w14:paraId="5CA99191" w14:textId="70424329" w:rsidR="00FA06BD" w:rsidRDefault="00FA06BD" w:rsidP="00FA06BD">
      <w:pPr>
        <w:autoSpaceDE w:val="0"/>
        <w:autoSpaceDN w:val="0"/>
        <w:adjustRightInd w:val="0"/>
        <w:spacing w:before="0" w:after="0" w:line="480" w:lineRule="auto"/>
        <w:ind w:right="-48"/>
        <w:jc w:val="both"/>
        <w:rPr>
          <w:rFonts w:cs="Arial"/>
          <w:iCs/>
          <w:color w:val="000000" w:themeColor="text1"/>
        </w:rPr>
      </w:pPr>
    </w:p>
    <w:p w14:paraId="71FA5450" w14:textId="56ACE688" w:rsidR="002A5DAF" w:rsidRDefault="00FA06BD" w:rsidP="00FA06BD">
      <w:pPr>
        <w:pStyle w:val="NormalWeb"/>
        <w:tabs>
          <w:tab w:val="left" w:pos="4678"/>
        </w:tabs>
        <w:spacing w:before="0" w:beforeAutospacing="0" w:after="0" w:afterAutospacing="0" w:line="360" w:lineRule="auto"/>
        <w:jc w:val="both"/>
        <w:rPr>
          <w:rFonts w:ascii="Arial" w:hAnsi="Arial" w:cs="Arial"/>
          <w:iCs/>
          <w:color w:val="000000" w:themeColor="text1"/>
        </w:rPr>
      </w:pPr>
      <w:bookmarkStart w:id="6" w:name="_Toc124235141"/>
      <w:r w:rsidRPr="002E7D6C">
        <w:rPr>
          <w:rStyle w:val="Ttulo2Car"/>
        </w:rPr>
        <w:t>VISI</w:t>
      </w:r>
      <w:r w:rsidR="00B1464A">
        <w:rPr>
          <w:rStyle w:val="Ttulo2Car"/>
        </w:rPr>
        <w:t>Ó</w:t>
      </w:r>
      <w:r w:rsidRPr="002E7D6C">
        <w:rPr>
          <w:rStyle w:val="Ttulo2Car"/>
        </w:rPr>
        <w:t>N</w:t>
      </w:r>
      <w:r w:rsidR="002A5DAF">
        <w:rPr>
          <w:rStyle w:val="Ttulo2Car"/>
        </w:rPr>
        <w:t>.</w:t>
      </w:r>
      <w:bookmarkEnd w:id="6"/>
    </w:p>
    <w:p w14:paraId="0D694289" w14:textId="78691292" w:rsidR="00FA06BD" w:rsidRDefault="00FA06BD" w:rsidP="00B1464A">
      <w:pPr>
        <w:pStyle w:val="NormalWeb"/>
        <w:tabs>
          <w:tab w:val="left" w:pos="4678"/>
        </w:tabs>
        <w:spacing w:before="0" w:beforeAutospacing="0" w:after="0" w:afterAutospacing="0" w:line="360" w:lineRule="auto"/>
        <w:rPr>
          <w:rFonts w:ascii="Arial" w:hAnsi="Arial" w:cs="Arial"/>
          <w:iCs/>
          <w:color w:val="000000" w:themeColor="text1"/>
        </w:rPr>
      </w:pPr>
      <w:r w:rsidRPr="00FA06BD">
        <w:rPr>
          <w:rFonts w:ascii="Arial" w:hAnsi="Arial" w:cs="Arial"/>
          <w:bCs/>
          <w:iCs/>
          <w:noProof/>
          <w:color w:val="000000" w:themeColor="text1"/>
        </w:rPr>
        <w:t>La Superintendencia Nacional de Salud será reconocida y respetada por sus decisiones técnicas y autónomas para garantizar el derecho a la salud oportuno y de calidad en el territorio nacional</w:t>
      </w:r>
      <w:r w:rsidRPr="00FA06BD">
        <w:rPr>
          <w:rFonts w:ascii="Arial" w:hAnsi="Arial" w:cs="Arial"/>
          <w:iCs/>
          <w:color w:val="000000" w:themeColor="text1"/>
        </w:rPr>
        <w:t>.</w:t>
      </w:r>
    </w:p>
    <w:p w14:paraId="117DF871" w14:textId="28B0BC40" w:rsidR="000E6DC0" w:rsidRPr="000E6DC0" w:rsidRDefault="000E6DC0" w:rsidP="000E6DC0">
      <w:pPr>
        <w:pStyle w:val="NormalWeb"/>
        <w:tabs>
          <w:tab w:val="left" w:pos="4678"/>
        </w:tabs>
        <w:spacing w:before="0" w:beforeAutospacing="0" w:after="0" w:afterAutospacing="0" w:line="480" w:lineRule="auto"/>
        <w:jc w:val="both"/>
        <w:rPr>
          <w:rFonts w:ascii="Arial" w:hAnsi="Arial" w:cs="Arial"/>
          <w:iCs/>
          <w:color w:val="000000" w:themeColor="text1"/>
          <w:sz w:val="28"/>
          <w:szCs w:val="28"/>
        </w:rPr>
      </w:pPr>
    </w:p>
    <w:p w14:paraId="13DC2C2F" w14:textId="77777777" w:rsidR="002A5DAF" w:rsidRDefault="000E6DC0" w:rsidP="00DF7125">
      <w:pPr>
        <w:pStyle w:val="NormalWeb"/>
        <w:tabs>
          <w:tab w:val="left" w:pos="4678"/>
        </w:tabs>
        <w:spacing w:before="0" w:beforeAutospacing="0" w:after="0" w:afterAutospacing="0" w:line="360" w:lineRule="auto"/>
        <w:jc w:val="both"/>
        <w:rPr>
          <w:rFonts w:ascii="Arial" w:hAnsi="Arial" w:cs="Arial"/>
          <w:b/>
          <w:bCs/>
          <w:iCs/>
          <w:color w:val="000000" w:themeColor="text1"/>
          <w:sz w:val="28"/>
          <w:szCs w:val="28"/>
        </w:rPr>
      </w:pPr>
      <w:bookmarkStart w:id="7" w:name="_Toc124235142"/>
      <w:r w:rsidRPr="002E7D6C">
        <w:rPr>
          <w:rStyle w:val="Ttulo2Car"/>
        </w:rPr>
        <w:t>PROCESOS</w:t>
      </w:r>
      <w:bookmarkEnd w:id="7"/>
      <w:r w:rsidRPr="000E6DC0">
        <w:rPr>
          <w:rFonts w:ascii="Arial" w:hAnsi="Arial" w:cs="Arial"/>
          <w:b/>
          <w:bCs/>
          <w:iCs/>
          <w:color w:val="000000" w:themeColor="text1"/>
          <w:sz w:val="28"/>
          <w:szCs w:val="28"/>
        </w:rPr>
        <w:t>.</w:t>
      </w:r>
    </w:p>
    <w:p w14:paraId="65E12DFE" w14:textId="0303FE3E" w:rsidR="00DF7125" w:rsidRDefault="000E6DC0" w:rsidP="00B1464A">
      <w:pPr>
        <w:pStyle w:val="NormalWeb"/>
        <w:tabs>
          <w:tab w:val="left" w:pos="4678"/>
        </w:tabs>
        <w:spacing w:before="0" w:beforeAutospacing="0" w:after="0" w:afterAutospacing="0" w:line="360" w:lineRule="auto"/>
        <w:rPr>
          <w:rFonts w:ascii="Arial" w:hAnsi="Arial" w:cs="Arial"/>
          <w:color w:val="000000" w:themeColor="text1"/>
        </w:rPr>
      </w:pPr>
      <w:r w:rsidRPr="00592398">
        <w:rPr>
          <w:rFonts w:ascii="Arial" w:hAnsi="Arial" w:cs="Arial"/>
          <w:color w:val="000000" w:themeColor="text1"/>
        </w:rPr>
        <w:t xml:space="preserve">La Supersalud orienta la gestión y evaluación de sus actividades por </w:t>
      </w:r>
      <w:r w:rsidRPr="000E6DC0">
        <w:rPr>
          <w:rFonts w:ascii="Arial" w:hAnsi="Arial" w:cs="Arial"/>
          <w:b/>
          <w:bCs/>
          <w:color w:val="000000" w:themeColor="text1"/>
        </w:rPr>
        <w:t>procesos,</w:t>
      </w:r>
      <w:r w:rsidRPr="000E6DC0">
        <w:rPr>
          <w:rFonts w:ascii="Arial" w:hAnsi="Arial" w:cs="Arial"/>
          <w:color w:val="000000" w:themeColor="text1"/>
        </w:rPr>
        <w:t xml:space="preserve"> </w:t>
      </w:r>
      <w:r w:rsidRPr="00592398">
        <w:rPr>
          <w:rFonts w:ascii="Arial" w:hAnsi="Arial" w:cs="Arial"/>
          <w:color w:val="000000" w:themeColor="text1"/>
        </w:rPr>
        <w:t xml:space="preserve">los cuales soportan el cumplimiento de la misión y los servicios prestados a la ciudadanía de manera participativa, transparente, pertinente, transversal e integral, </w:t>
      </w:r>
      <w:r>
        <w:rPr>
          <w:rFonts w:ascii="Arial" w:hAnsi="Arial" w:cs="Arial"/>
          <w:color w:val="000000" w:themeColor="text1"/>
        </w:rPr>
        <w:t>cumpliendo</w:t>
      </w:r>
      <w:r w:rsidRPr="00592398">
        <w:rPr>
          <w:rFonts w:ascii="Arial" w:hAnsi="Arial" w:cs="Arial"/>
          <w:color w:val="000000" w:themeColor="text1"/>
        </w:rPr>
        <w:t xml:space="preserve"> los preceptos del sector público moderno, </w:t>
      </w:r>
      <w:r>
        <w:rPr>
          <w:rFonts w:ascii="Arial" w:hAnsi="Arial" w:cs="Arial"/>
          <w:color w:val="000000" w:themeColor="text1"/>
        </w:rPr>
        <w:t>y con</w:t>
      </w:r>
      <w:r w:rsidRPr="00592398">
        <w:rPr>
          <w:rFonts w:ascii="Arial" w:hAnsi="Arial" w:cs="Arial"/>
          <w:color w:val="000000" w:themeColor="text1"/>
        </w:rPr>
        <w:t xml:space="preserve"> el convencimiento que una gestión eficiente mejora la prestación de los servicios a la ciudadanía</w:t>
      </w:r>
      <w:r w:rsidR="00DF7125">
        <w:rPr>
          <w:rFonts w:ascii="Arial" w:hAnsi="Arial" w:cs="Arial"/>
          <w:color w:val="000000" w:themeColor="text1"/>
        </w:rPr>
        <w:t>.</w:t>
      </w:r>
    </w:p>
    <w:p w14:paraId="5BB8D10A" w14:textId="77777777" w:rsidR="00DF7125" w:rsidRDefault="00DF7125" w:rsidP="00DF7125">
      <w:pPr>
        <w:pStyle w:val="NormalWeb"/>
        <w:tabs>
          <w:tab w:val="left" w:pos="4678"/>
        </w:tabs>
        <w:spacing w:before="0" w:beforeAutospacing="0" w:after="0" w:afterAutospacing="0" w:line="480" w:lineRule="auto"/>
        <w:jc w:val="both"/>
        <w:rPr>
          <w:rFonts w:ascii="Arial" w:hAnsi="Arial" w:cs="Arial"/>
          <w:color w:val="000000" w:themeColor="text1"/>
        </w:rPr>
      </w:pPr>
    </w:p>
    <w:p w14:paraId="391773C8" w14:textId="0AAE4C7B" w:rsidR="00FA06BD" w:rsidRPr="00DF7125" w:rsidRDefault="00DF7125" w:rsidP="00DF7125">
      <w:pPr>
        <w:pStyle w:val="NormalWeb"/>
        <w:tabs>
          <w:tab w:val="left" w:pos="4678"/>
        </w:tabs>
        <w:spacing w:before="0" w:beforeAutospacing="0" w:after="0" w:afterAutospacing="0" w:line="360" w:lineRule="auto"/>
        <w:jc w:val="both"/>
        <w:rPr>
          <w:rFonts w:ascii="Arial" w:hAnsi="Arial" w:cs="Arial"/>
          <w:b/>
          <w:bCs/>
          <w:iCs/>
          <w:color w:val="000000" w:themeColor="text1"/>
        </w:rPr>
      </w:pPr>
      <w:bookmarkStart w:id="8" w:name="_Toc124235143"/>
      <w:r w:rsidRPr="002E7D6C">
        <w:rPr>
          <w:rStyle w:val="Ttulo2Car"/>
        </w:rPr>
        <w:t>POLÍTICA DE TRANSPARENCIA Y LUCHA CONTRA LA CORRUPCIÓN DE LA SUPERSALUD</w:t>
      </w:r>
      <w:bookmarkEnd w:id="8"/>
      <w:r w:rsidRPr="00DF7125">
        <w:rPr>
          <w:rFonts w:ascii="Arial" w:hAnsi="Arial" w:cs="Arial"/>
          <w:b/>
          <w:color w:val="000000" w:themeColor="text1"/>
          <w:sz w:val="28"/>
          <w:szCs w:val="28"/>
        </w:rPr>
        <w:t>.</w:t>
      </w:r>
    </w:p>
    <w:p w14:paraId="5D09448D" w14:textId="77777777" w:rsidR="00691218" w:rsidRDefault="00CC32E3" w:rsidP="00691218">
      <w:pPr>
        <w:spacing w:before="0" w:after="0"/>
      </w:pPr>
      <w:r w:rsidRPr="00DA3034">
        <w:t xml:space="preserve">La Superintendencia Nacional de Salud, encargada de proteger los derechos en salud de los habitantes del territorio colombiano mediante mecanismos de Inspección Vigilancia y Control y a ejercer las funciones jurisdiccionales y de conciliación, busca la satisfacción de los ciudadanos, grupos de valor y de interés, cumpliendo los requisitos legales y organizacionales suscritos frente al Sistema Integrado de Gestión y dando cumplimiento al Estatuto Anticorrupción, la Ley </w:t>
      </w:r>
      <w:r w:rsidRPr="00DA3034">
        <w:lastRenderedPageBreak/>
        <w:t>Estatutaria de Transparencia y Acceso a la Información Pública y la Ley Estatutaria de Promoción y Protección del Derecho a la Participación Democrática, así como a las acciones relacionadas en el Plan Nacional de Desarrollo vigente y los acuerdos multilaterales en materia de lucha contra la corrupción y la política antisoborno, se compromete a:</w:t>
      </w:r>
    </w:p>
    <w:p w14:paraId="21D042BA" w14:textId="77777777" w:rsidR="00691218" w:rsidRDefault="00691218" w:rsidP="00691218">
      <w:pPr>
        <w:spacing w:before="0" w:after="0" w:line="480" w:lineRule="auto"/>
      </w:pPr>
    </w:p>
    <w:p w14:paraId="4A7AB4EE" w14:textId="4797B38F" w:rsidR="00AC60AB" w:rsidRPr="00AC60AB" w:rsidRDefault="00CC32E3" w:rsidP="003B3830">
      <w:pPr>
        <w:pStyle w:val="Ttulo3"/>
      </w:pPr>
      <w:bookmarkStart w:id="9" w:name="_Toc124235144"/>
      <w:r w:rsidRPr="00AC60AB">
        <w:t>En Integridad y Responsabilidad Social</w:t>
      </w:r>
      <w:r w:rsidR="00AC60AB" w:rsidRPr="00AC60AB">
        <w:t>:</w:t>
      </w:r>
      <w:bookmarkEnd w:id="9"/>
    </w:p>
    <w:p w14:paraId="24B6439C" w14:textId="77777777" w:rsidR="00AC60AB" w:rsidRPr="00135FEE" w:rsidRDefault="00CC32E3" w:rsidP="00CF656F">
      <w:pPr>
        <w:pStyle w:val="Prrafodelista"/>
        <w:numPr>
          <w:ilvl w:val="0"/>
          <w:numId w:val="10"/>
        </w:numPr>
        <w:ind w:left="567" w:hanging="567"/>
      </w:pPr>
      <w:r w:rsidRPr="00135FEE">
        <w:t xml:space="preserve">Garantizar acciones de fortalecimiento organizacional que promueva el desarrollo de una cultura de integridad entre sus servidores públicos en pro del constante cambio cultural, la defensa de lo público, el servicio a la ciudadanía y la apropiación institucional. </w:t>
      </w:r>
    </w:p>
    <w:p w14:paraId="67CA682A" w14:textId="62EB0EDF" w:rsidR="00E35F11" w:rsidRDefault="00CC32E3" w:rsidP="00CF656F">
      <w:pPr>
        <w:pStyle w:val="Prrafodelista"/>
        <w:numPr>
          <w:ilvl w:val="0"/>
          <w:numId w:val="10"/>
        </w:numPr>
        <w:spacing w:before="0" w:after="0"/>
        <w:ind w:left="567" w:hanging="567"/>
      </w:pPr>
      <w:r w:rsidRPr="00135FEE">
        <w:t xml:space="preserve">Garantizar acciones que promuevan la sensibilización, participación y toma de decisiones con responsabilidad social entre los servidores públicos en el marco de sostenibilidad del Modelo de Responsabilidad Social de la Supersalud. </w:t>
      </w:r>
    </w:p>
    <w:p w14:paraId="6EA669C2" w14:textId="77777777" w:rsidR="00E35F11" w:rsidRDefault="00E35F11" w:rsidP="00E35F11">
      <w:pPr>
        <w:pStyle w:val="Prrafodelista"/>
        <w:numPr>
          <w:ilvl w:val="0"/>
          <w:numId w:val="0"/>
        </w:numPr>
        <w:spacing w:before="0" w:after="0" w:line="480" w:lineRule="auto"/>
        <w:ind w:left="720"/>
      </w:pPr>
    </w:p>
    <w:p w14:paraId="0378E45F" w14:textId="55DCB82E" w:rsidR="00CC32E3" w:rsidRPr="00CC32E3" w:rsidRDefault="00CC32E3" w:rsidP="003B3830">
      <w:pPr>
        <w:pStyle w:val="Ttulo3"/>
      </w:pPr>
      <w:bookmarkStart w:id="10" w:name="_Toc124235145"/>
      <w:r w:rsidRPr="00CC32E3">
        <w:t xml:space="preserve">En Transparencia y </w:t>
      </w:r>
      <w:r w:rsidR="00352E93">
        <w:t>A</w:t>
      </w:r>
      <w:r w:rsidRPr="00CC32E3">
        <w:t>cceso a la Información Pública</w:t>
      </w:r>
      <w:bookmarkEnd w:id="10"/>
    </w:p>
    <w:p w14:paraId="4FDDC75C" w14:textId="5F9E76BA" w:rsidR="00CC32E3" w:rsidRPr="00DA3034" w:rsidRDefault="00CC32E3">
      <w:pPr>
        <w:pStyle w:val="Prrafodelista"/>
        <w:numPr>
          <w:ilvl w:val="0"/>
          <w:numId w:val="5"/>
        </w:numPr>
        <w:spacing w:before="0" w:after="0"/>
      </w:pPr>
      <w:r w:rsidRPr="00DA3034">
        <w:t>Promover el desarrollo del gobierno abierto a través de la implementación de medidas de transparencia en la gestión pública que garanticen el derecho de acceso a la información y la visibilidad de las actuaciones públicas.</w:t>
      </w:r>
    </w:p>
    <w:p w14:paraId="19B0E052" w14:textId="29DED642" w:rsidR="00CC32E3" w:rsidRDefault="00CC32E3">
      <w:pPr>
        <w:pStyle w:val="Prrafodelista"/>
        <w:numPr>
          <w:ilvl w:val="0"/>
          <w:numId w:val="5"/>
        </w:numPr>
        <w:spacing w:before="0" w:after="0"/>
      </w:pPr>
      <w:r w:rsidRPr="00DA3034">
        <w:t>Apropiar y promover la cultura de la transparencia al interior de la Superintendencia Nacional de Salud por medio de los diferentes canales para garantizar el acceso y la calidad de la información pública.</w:t>
      </w:r>
    </w:p>
    <w:p w14:paraId="64CE5F1E" w14:textId="6B4C5FC6" w:rsidR="00691218" w:rsidRDefault="00691218" w:rsidP="00691218">
      <w:pPr>
        <w:pStyle w:val="Prrafodelista"/>
        <w:numPr>
          <w:ilvl w:val="0"/>
          <w:numId w:val="0"/>
        </w:numPr>
        <w:spacing w:before="0" w:after="0" w:line="480" w:lineRule="auto"/>
        <w:ind w:left="720"/>
      </w:pPr>
    </w:p>
    <w:p w14:paraId="6C0329E2" w14:textId="77777777" w:rsidR="00CF656F" w:rsidRDefault="00CF656F" w:rsidP="00691218">
      <w:pPr>
        <w:pStyle w:val="Prrafodelista"/>
        <w:numPr>
          <w:ilvl w:val="0"/>
          <w:numId w:val="0"/>
        </w:numPr>
        <w:spacing w:before="0" w:after="0" w:line="480" w:lineRule="auto"/>
        <w:ind w:left="720"/>
      </w:pPr>
    </w:p>
    <w:p w14:paraId="51C8D499" w14:textId="77E7FBB9" w:rsidR="00CC32E3" w:rsidRPr="00CC32E3" w:rsidRDefault="00CC32E3" w:rsidP="003B3830">
      <w:pPr>
        <w:pStyle w:val="Ttulo3"/>
      </w:pPr>
      <w:bookmarkStart w:id="11" w:name="_Toc124235146"/>
      <w:r w:rsidRPr="00CC32E3">
        <w:lastRenderedPageBreak/>
        <w:t>En Participación Ciudadana y Rendición de Cuentas</w:t>
      </w:r>
      <w:bookmarkEnd w:id="11"/>
    </w:p>
    <w:p w14:paraId="210BA2E6" w14:textId="5C5D9C3B" w:rsidR="00CC32E3" w:rsidRPr="00DA3034" w:rsidRDefault="00CC32E3" w:rsidP="00CF656F">
      <w:pPr>
        <w:pStyle w:val="Prrafodelista"/>
        <w:numPr>
          <w:ilvl w:val="0"/>
          <w:numId w:val="6"/>
        </w:numPr>
        <w:spacing w:before="0"/>
        <w:ind w:left="426" w:hanging="426"/>
      </w:pPr>
      <w:r w:rsidRPr="00DA3034">
        <w:t>Promover la Participación Ciudadana en la gestión Institucional, desarrollando espacios de diálogo continuo, participativo y colaborativo entre la entidad, la ciudadanía y los grupos de valor e interés; garantizando los espacios, medios y canales adecuados para su realización.</w:t>
      </w:r>
    </w:p>
    <w:p w14:paraId="56750CE6" w14:textId="0B0E4C60" w:rsidR="00CC32E3" w:rsidRDefault="00CC32E3" w:rsidP="00CF656F">
      <w:pPr>
        <w:pStyle w:val="Prrafodelista"/>
        <w:numPr>
          <w:ilvl w:val="0"/>
          <w:numId w:val="6"/>
        </w:numPr>
        <w:spacing w:before="0" w:after="0"/>
        <w:ind w:left="426" w:hanging="426"/>
      </w:pPr>
      <w:r w:rsidRPr="00DA3034">
        <w:t xml:space="preserve">Garantizar la Rendición de Cuentas a la ciudadanía como el mecanismo de información permanente sobre la gestión institucional, los logros, fortalezas, aspectos por mejorar, metas y medición de sus resultados, desarrollando los medios informativos adecuados que permitan la difusión masiva de dicha información, valiéndose de las Tecnologías de la Información y las Comunicaciones-TIC y la apertura de datos, permitiendo un diálogo veraz y participativo con la ciudadanía. </w:t>
      </w:r>
    </w:p>
    <w:p w14:paraId="3E94B8DF" w14:textId="77777777" w:rsidR="00E35F11" w:rsidRPr="00DA3034" w:rsidRDefault="00E35F11" w:rsidP="00E35F11">
      <w:pPr>
        <w:pStyle w:val="Prrafodelista"/>
        <w:numPr>
          <w:ilvl w:val="0"/>
          <w:numId w:val="0"/>
        </w:numPr>
        <w:spacing w:before="0" w:after="0" w:line="480" w:lineRule="auto"/>
        <w:ind w:left="720"/>
      </w:pPr>
    </w:p>
    <w:p w14:paraId="637CA7FF" w14:textId="2F6C0350" w:rsidR="00CC32E3" w:rsidRPr="00DA3034" w:rsidRDefault="00CC32E3" w:rsidP="003B3830">
      <w:pPr>
        <w:pStyle w:val="Ttulo3"/>
      </w:pPr>
      <w:bookmarkStart w:id="12" w:name="_Toc124235147"/>
      <w:r w:rsidRPr="00CC32E3">
        <w:t xml:space="preserve">En la Lucha </w:t>
      </w:r>
      <w:r w:rsidR="00352E93">
        <w:t>C</w:t>
      </w:r>
      <w:r w:rsidRPr="00CC32E3">
        <w:t>ontra la Corrupción</w:t>
      </w:r>
      <w:r w:rsidRPr="00DA3034">
        <w:t>:</w:t>
      </w:r>
      <w:bookmarkEnd w:id="12"/>
    </w:p>
    <w:p w14:paraId="5BC2111C" w14:textId="3F1733B1" w:rsidR="00E35F11" w:rsidRDefault="00CC32E3" w:rsidP="00E35F11">
      <w:pPr>
        <w:spacing w:before="0" w:after="0" w:line="480" w:lineRule="auto"/>
      </w:pPr>
      <w:r w:rsidRPr="00DA3034">
        <w:t>Promover acciones desde la administración del riesgo y el fortalecimiento de los controles institucionales que favorezcan la prevención de los hechos de corrupción.</w:t>
      </w:r>
    </w:p>
    <w:p w14:paraId="7826E2F1" w14:textId="77777777" w:rsidR="00E35F11" w:rsidRDefault="00E35F11" w:rsidP="00E35F11">
      <w:pPr>
        <w:spacing w:before="0" w:after="0" w:line="480" w:lineRule="auto"/>
      </w:pPr>
    </w:p>
    <w:p w14:paraId="1FF78ADB" w14:textId="09033983" w:rsidR="00CC32E3" w:rsidRPr="00DA3034" w:rsidRDefault="00CC32E3" w:rsidP="00E35F11">
      <w:pPr>
        <w:spacing w:before="0" w:after="0" w:line="480" w:lineRule="auto"/>
      </w:pPr>
      <w:r w:rsidRPr="00DA3034">
        <w:t xml:space="preserve">Para lograr lo anteriormente enunciado la Alta Dirección asignará los recursos humanos, presupuestales y tecnológicos necesarios que permitan realizar el seguimiento y evaluación a la implementación y efectividad de esta política. </w:t>
      </w:r>
    </w:p>
    <w:p w14:paraId="68FCE1D1" w14:textId="7299B38F" w:rsidR="002E7D6C" w:rsidRDefault="002E7D6C">
      <w:pPr>
        <w:spacing w:before="0" w:after="200" w:line="276" w:lineRule="auto"/>
        <w:rPr>
          <w:rFonts w:cs="Arial"/>
          <w:iCs/>
          <w:color w:val="000000" w:themeColor="text1"/>
        </w:rPr>
      </w:pPr>
      <w:r>
        <w:rPr>
          <w:rFonts w:cs="Arial"/>
          <w:iCs/>
          <w:color w:val="000000" w:themeColor="text1"/>
        </w:rPr>
        <w:br w:type="page"/>
      </w:r>
    </w:p>
    <w:p w14:paraId="4DCF8727" w14:textId="3F12BAD5" w:rsidR="002A5DAF" w:rsidRDefault="007128D7" w:rsidP="004B76D1">
      <w:pPr>
        <w:pStyle w:val="Ttulo1"/>
      </w:pPr>
      <w:bookmarkStart w:id="13" w:name="_Toc124235148"/>
      <w:r w:rsidRPr="007128D7">
        <w:lastRenderedPageBreak/>
        <w:t>EVALUACI</w:t>
      </w:r>
      <w:r w:rsidR="009E1DF8">
        <w:t>Ó</w:t>
      </w:r>
      <w:r w:rsidRPr="007128D7">
        <w:t>N DEL PAAC 2022</w:t>
      </w:r>
      <w:bookmarkEnd w:id="13"/>
    </w:p>
    <w:p w14:paraId="108DAA33" w14:textId="0B192831" w:rsidR="00B555EC" w:rsidRDefault="000739B0" w:rsidP="000739B0">
      <w:pPr>
        <w:spacing w:before="0" w:after="0" w:line="240" w:lineRule="auto"/>
      </w:pPr>
      <w:r w:rsidRPr="0022223C">
        <w:rPr>
          <w:rFonts w:cs="Arial"/>
          <w:noProof/>
        </w:rPr>
        <mc:AlternateContent>
          <mc:Choice Requires="wpg">
            <w:drawing>
              <wp:anchor distT="0" distB="0" distL="114300" distR="114300" simplePos="0" relativeHeight="251692032" behindDoc="0" locked="0" layoutInCell="1" allowOverlap="1" wp14:anchorId="5F1AA061" wp14:editId="7AE2E632">
                <wp:simplePos x="0" y="0"/>
                <wp:positionH relativeFrom="column">
                  <wp:posOffset>1010622</wp:posOffset>
                </wp:positionH>
                <wp:positionV relativeFrom="paragraph">
                  <wp:posOffset>694155</wp:posOffset>
                </wp:positionV>
                <wp:extent cx="2133600" cy="2514600"/>
                <wp:effectExtent l="0" t="0" r="0" b="0"/>
                <wp:wrapNone/>
                <wp:docPr id="2305" name="Google Shape;2980;p66"/>
                <wp:cNvGraphicFramePr/>
                <a:graphic xmlns:a="http://schemas.openxmlformats.org/drawingml/2006/main">
                  <a:graphicData uri="http://schemas.microsoft.com/office/word/2010/wordprocessingGroup">
                    <wpg:wgp>
                      <wpg:cNvGrpSpPr/>
                      <wpg:grpSpPr>
                        <a:xfrm>
                          <a:off x="0" y="0"/>
                          <a:ext cx="2133600" cy="2514600"/>
                          <a:chOff x="0" y="0"/>
                          <a:chExt cx="2440904" cy="4400849"/>
                        </a:xfrm>
                      </wpg:grpSpPr>
                      <wps:wsp>
                        <wps:cNvPr id="2306" name="Google Shape;2981;p66"/>
                        <wps:cNvSpPr/>
                        <wps:spPr>
                          <a:xfrm flipH="1">
                            <a:off x="398435" y="1806076"/>
                            <a:ext cx="802279" cy="535497"/>
                          </a:xfrm>
                          <a:custGeom>
                            <a:avLst/>
                            <a:gdLst/>
                            <a:ahLst/>
                            <a:cxnLst/>
                            <a:rect l="l" t="t" r="r" b="b"/>
                            <a:pathLst>
                              <a:path w="7885" h="5263" extrusionOk="0">
                                <a:moveTo>
                                  <a:pt x="6688" y="0"/>
                                </a:moveTo>
                                <a:cubicBezTo>
                                  <a:pt x="6313" y="0"/>
                                  <a:pt x="5948" y="195"/>
                                  <a:pt x="5752" y="539"/>
                                </a:cubicBezTo>
                                <a:lnTo>
                                  <a:pt x="4224" y="3030"/>
                                </a:lnTo>
                                <a:lnTo>
                                  <a:pt x="267" y="1677"/>
                                </a:lnTo>
                                <a:lnTo>
                                  <a:pt x="1" y="2794"/>
                                </a:lnTo>
                                <a:cubicBezTo>
                                  <a:pt x="1" y="2794"/>
                                  <a:pt x="2815" y="5263"/>
                                  <a:pt x="4589" y="5263"/>
                                </a:cubicBezTo>
                                <a:cubicBezTo>
                                  <a:pt x="4698" y="5263"/>
                                  <a:pt x="4802" y="5254"/>
                                  <a:pt x="4901" y="5234"/>
                                </a:cubicBezTo>
                                <a:cubicBezTo>
                                  <a:pt x="6101" y="4988"/>
                                  <a:pt x="7095" y="2702"/>
                                  <a:pt x="7648" y="1441"/>
                                </a:cubicBezTo>
                                <a:cubicBezTo>
                                  <a:pt x="7884" y="908"/>
                                  <a:pt x="7669" y="293"/>
                                  <a:pt x="7156" y="27"/>
                                </a:cubicBezTo>
                                <a:lnTo>
                                  <a:pt x="7156" y="27"/>
                                </a:lnTo>
                                <a:lnTo>
                                  <a:pt x="7197" y="129"/>
                                </a:lnTo>
                                <a:cubicBezTo>
                                  <a:pt x="7036" y="42"/>
                                  <a:pt x="6861" y="0"/>
                                  <a:pt x="6688" y="0"/>
                                </a:cubicBezTo>
                                <a:close/>
                              </a:path>
                            </a:pathLst>
                          </a:custGeom>
                          <a:solidFill>
                            <a:schemeClr val="accent6"/>
                          </a:solidFill>
                          <a:ln>
                            <a:noFill/>
                          </a:ln>
                        </wps:spPr>
                        <wps:bodyPr spcFirstLastPara="1" wrap="square" lIns="91425" tIns="91425" rIns="91425" bIns="91425" anchor="ctr" anchorCtr="0">
                          <a:noAutofit/>
                        </wps:bodyPr>
                      </wps:wsp>
                      <wps:wsp>
                        <wps:cNvPr id="2307" name="Google Shape;2982;p66"/>
                        <wps:cNvSpPr/>
                        <wps:spPr>
                          <a:xfrm flipH="1">
                            <a:off x="1068136" y="1439529"/>
                            <a:ext cx="319284" cy="631140"/>
                          </a:xfrm>
                          <a:custGeom>
                            <a:avLst/>
                            <a:gdLst/>
                            <a:ahLst/>
                            <a:cxnLst/>
                            <a:rect l="l" t="t" r="r" b="b"/>
                            <a:pathLst>
                              <a:path w="3138" h="6203" extrusionOk="0">
                                <a:moveTo>
                                  <a:pt x="831" y="0"/>
                                </a:moveTo>
                                <a:lnTo>
                                  <a:pt x="1" y="328"/>
                                </a:lnTo>
                                <a:lnTo>
                                  <a:pt x="2307" y="6202"/>
                                </a:lnTo>
                                <a:lnTo>
                                  <a:pt x="3138" y="5874"/>
                                </a:lnTo>
                                <a:lnTo>
                                  <a:pt x="831" y="0"/>
                                </a:lnTo>
                                <a:close/>
                              </a:path>
                            </a:pathLst>
                          </a:custGeom>
                          <a:solidFill>
                            <a:schemeClr val="lt2"/>
                          </a:solidFill>
                          <a:ln>
                            <a:noFill/>
                          </a:ln>
                        </wps:spPr>
                        <wps:bodyPr spcFirstLastPara="1" wrap="square" lIns="91425" tIns="91425" rIns="91425" bIns="91425" anchor="ctr" anchorCtr="0">
                          <a:noAutofit/>
                        </wps:bodyPr>
                      </wps:wsp>
                      <wps:wsp>
                        <wps:cNvPr id="2308" name="Google Shape;2983;p66"/>
                        <wps:cNvSpPr/>
                        <wps:spPr>
                          <a:xfrm flipH="1">
                            <a:off x="868914" y="1580552"/>
                            <a:ext cx="484013" cy="928344"/>
                          </a:xfrm>
                          <a:custGeom>
                            <a:avLst/>
                            <a:gdLst/>
                            <a:ahLst/>
                            <a:cxnLst/>
                            <a:rect l="l" t="t" r="r" b="b"/>
                            <a:pathLst>
                              <a:path w="4757" h="9124" extrusionOk="0">
                                <a:moveTo>
                                  <a:pt x="1085" y="1"/>
                                </a:moveTo>
                                <a:cubicBezTo>
                                  <a:pt x="1017" y="1"/>
                                  <a:pt x="948" y="13"/>
                                  <a:pt x="882" y="39"/>
                                </a:cubicBezTo>
                                <a:lnTo>
                                  <a:pt x="441" y="213"/>
                                </a:lnTo>
                                <a:cubicBezTo>
                                  <a:pt x="144" y="336"/>
                                  <a:pt x="0" y="665"/>
                                  <a:pt x="113" y="962"/>
                                </a:cubicBezTo>
                                <a:lnTo>
                                  <a:pt x="3137" y="8763"/>
                                </a:lnTo>
                                <a:cubicBezTo>
                                  <a:pt x="3223" y="8982"/>
                                  <a:pt x="3441" y="9124"/>
                                  <a:pt x="3671" y="9124"/>
                                </a:cubicBezTo>
                                <a:cubicBezTo>
                                  <a:pt x="3742" y="9124"/>
                                  <a:pt x="3815" y="9110"/>
                                  <a:pt x="3885" y="9081"/>
                                </a:cubicBezTo>
                                <a:lnTo>
                                  <a:pt x="4316" y="8907"/>
                                </a:lnTo>
                                <a:cubicBezTo>
                                  <a:pt x="4613" y="8794"/>
                                  <a:pt x="4757" y="8466"/>
                                  <a:pt x="4644" y="8169"/>
                                </a:cubicBezTo>
                                <a:lnTo>
                                  <a:pt x="1620" y="367"/>
                                </a:lnTo>
                                <a:cubicBezTo>
                                  <a:pt x="1533" y="139"/>
                                  <a:pt x="1313" y="1"/>
                                  <a:pt x="1085" y="1"/>
                                </a:cubicBezTo>
                                <a:close/>
                              </a:path>
                            </a:pathLst>
                          </a:custGeom>
                          <a:solidFill>
                            <a:schemeClr val="accent3"/>
                          </a:solidFill>
                          <a:ln>
                            <a:noFill/>
                          </a:ln>
                        </wps:spPr>
                        <wps:bodyPr spcFirstLastPara="1" wrap="square" lIns="91425" tIns="91425" rIns="91425" bIns="91425" anchor="ctr" anchorCtr="0">
                          <a:noAutofit/>
                        </wps:bodyPr>
                      </wps:wsp>
                      <wps:wsp>
                        <wps:cNvPr id="2309" name="Google Shape;2984;p66"/>
                        <wps:cNvSpPr/>
                        <wps:spPr>
                          <a:xfrm flipH="1">
                            <a:off x="1263185" y="1337273"/>
                            <a:ext cx="194032" cy="164933"/>
                          </a:xfrm>
                          <a:custGeom>
                            <a:avLst/>
                            <a:gdLst/>
                            <a:ahLst/>
                            <a:cxnLst/>
                            <a:rect l="l" t="t" r="r" b="b"/>
                            <a:pathLst>
                              <a:path w="1907" h="1621" extrusionOk="0">
                                <a:moveTo>
                                  <a:pt x="1507" y="1"/>
                                </a:moveTo>
                                <a:lnTo>
                                  <a:pt x="0" y="595"/>
                                </a:lnTo>
                                <a:lnTo>
                                  <a:pt x="400" y="1620"/>
                                </a:lnTo>
                                <a:lnTo>
                                  <a:pt x="1907" y="1026"/>
                                </a:lnTo>
                                <a:lnTo>
                                  <a:pt x="1507" y="1"/>
                                </a:lnTo>
                                <a:close/>
                              </a:path>
                            </a:pathLst>
                          </a:custGeom>
                          <a:solidFill>
                            <a:schemeClr val="accent3"/>
                          </a:solidFill>
                          <a:ln>
                            <a:noFill/>
                          </a:ln>
                        </wps:spPr>
                        <wps:bodyPr spcFirstLastPara="1" wrap="square" lIns="91425" tIns="91425" rIns="91425" bIns="91425" anchor="ctr" anchorCtr="0">
                          <a:noAutofit/>
                        </wps:bodyPr>
                      </wps:wsp>
                      <wps:wsp>
                        <wps:cNvPr id="2310" name="Google Shape;2985;p66"/>
                        <wps:cNvSpPr/>
                        <wps:spPr>
                          <a:xfrm flipH="1">
                            <a:off x="826069" y="0"/>
                            <a:ext cx="1614835" cy="1460687"/>
                          </a:xfrm>
                          <a:custGeom>
                            <a:avLst/>
                            <a:gdLst/>
                            <a:ahLst/>
                            <a:cxnLst/>
                            <a:rect l="l" t="t" r="r" b="b"/>
                            <a:pathLst>
                              <a:path w="15871" h="14356" extrusionOk="0">
                                <a:moveTo>
                                  <a:pt x="7756" y="1651"/>
                                </a:moveTo>
                                <a:cubicBezTo>
                                  <a:pt x="7781" y="1651"/>
                                  <a:pt x="7807" y="1651"/>
                                  <a:pt x="7833" y="1652"/>
                                </a:cubicBezTo>
                                <a:cubicBezTo>
                                  <a:pt x="10068" y="1693"/>
                                  <a:pt x="12057" y="3077"/>
                                  <a:pt x="12877" y="5158"/>
                                </a:cubicBezTo>
                                <a:cubicBezTo>
                                  <a:pt x="13994" y="7987"/>
                                  <a:pt x="12600" y="11196"/>
                                  <a:pt x="9760" y="12323"/>
                                </a:cubicBezTo>
                                <a:cubicBezTo>
                                  <a:pt x="9105" y="12578"/>
                                  <a:pt x="8422" y="12702"/>
                                  <a:pt x="7745" y="12702"/>
                                </a:cubicBezTo>
                                <a:cubicBezTo>
                                  <a:pt x="6270" y="12702"/>
                                  <a:pt x="4824" y="12114"/>
                                  <a:pt x="3763" y="11011"/>
                                </a:cubicBezTo>
                                <a:cubicBezTo>
                                  <a:pt x="2215" y="9412"/>
                                  <a:pt x="1785" y="7023"/>
                                  <a:pt x="2666" y="4973"/>
                                </a:cubicBezTo>
                                <a:cubicBezTo>
                                  <a:pt x="3548" y="2947"/>
                                  <a:pt x="5551" y="1651"/>
                                  <a:pt x="7756" y="1651"/>
                                </a:cubicBezTo>
                                <a:close/>
                                <a:moveTo>
                                  <a:pt x="7737" y="0"/>
                                </a:moveTo>
                                <a:cubicBezTo>
                                  <a:pt x="4886" y="0"/>
                                  <a:pt x="2301" y="1701"/>
                                  <a:pt x="1159" y="4317"/>
                                </a:cubicBezTo>
                                <a:cubicBezTo>
                                  <a:pt x="1" y="6982"/>
                                  <a:pt x="565" y="10078"/>
                                  <a:pt x="2574" y="12159"/>
                                </a:cubicBezTo>
                                <a:cubicBezTo>
                                  <a:pt x="3957" y="13592"/>
                                  <a:pt x="5836" y="14356"/>
                                  <a:pt x="7748" y="14356"/>
                                </a:cubicBezTo>
                                <a:cubicBezTo>
                                  <a:pt x="8628" y="14356"/>
                                  <a:pt x="9516" y="14194"/>
                                  <a:pt x="10365" y="13861"/>
                                </a:cubicBezTo>
                                <a:cubicBezTo>
                                  <a:pt x="14056" y="12406"/>
                                  <a:pt x="15870" y="8233"/>
                                  <a:pt x="14414" y="4543"/>
                                </a:cubicBezTo>
                                <a:cubicBezTo>
                                  <a:pt x="13348" y="1847"/>
                                  <a:pt x="10765" y="53"/>
                                  <a:pt x="7864" y="1"/>
                                </a:cubicBezTo>
                                <a:cubicBezTo>
                                  <a:pt x="7821" y="1"/>
                                  <a:pt x="7779" y="0"/>
                                  <a:pt x="7737" y="0"/>
                                </a:cubicBezTo>
                                <a:close/>
                              </a:path>
                            </a:pathLst>
                          </a:custGeom>
                          <a:solidFill>
                            <a:schemeClr val="accent5"/>
                          </a:solidFill>
                          <a:ln>
                            <a:noFill/>
                          </a:ln>
                        </wps:spPr>
                        <wps:bodyPr spcFirstLastPara="1" wrap="square" lIns="91425" tIns="91425" rIns="91425" bIns="91425" anchor="ctr" anchorCtr="0">
                          <a:noAutofit/>
                        </wps:bodyPr>
                      </wps:wsp>
                      <wps:wsp>
                        <wps:cNvPr id="2311" name="Google Shape;2986;p66"/>
                        <wps:cNvSpPr/>
                        <wps:spPr>
                          <a:xfrm flipH="1">
                            <a:off x="1051441" y="167986"/>
                            <a:ext cx="1204792" cy="1124513"/>
                          </a:xfrm>
                          <a:custGeom>
                            <a:avLst/>
                            <a:gdLst/>
                            <a:ahLst/>
                            <a:cxnLst/>
                            <a:rect l="l" t="t" r="r" b="b"/>
                            <a:pathLst>
                              <a:path w="11841" h="11052" extrusionOk="0">
                                <a:moveTo>
                                  <a:pt x="5918" y="1"/>
                                </a:moveTo>
                                <a:cubicBezTo>
                                  <a:pt x="3224" y="1"/>
                                  <a:pt x="871" y="1960"/>
                                  <a:pt x="462" y="4706"/>
                                </a:cubicBezTo>
                                <a:cubicBezTo>
                                  <a:pt x="0" y="7720"/>
                                  <a:pt x="2081" y="10529"/>
                                  <a:pt x="5095" y="10990"/>
                                </a:cubicBezTo>
                                <a:cubicBezTo>
                                  <a:pt x="5373" y="11032"/>
                                  <a:pt x="5648" y="11052"/>
                                  <a:pt x="5920" y="11052"/>
                                </a:cubicBezTo>
                                <a:cubicBezTo>
                                  <a:pt x="8615" y="11052"/>
                                  <a:pt x="10970" y="9084"/>
                                  <a:pt x="11380" y="6346"/>
                                </a:cubicBezTo>
                                <a:cubicBezTo>
                                  <a:pt x="11841" y="3332"/>
                                  <a:pt x="9760" y="513"/>
                                  <a:pt x="6746" y="62"/>
                                </a:cubicBezTo>
                                <a:cubicBezTo>
                                  <a:pt x="6467" y="21"/>
                                  <a:pt x="6191" y="1"/>
                                  <a:pt x="5918" y="1"/>
                                </a:cubicBezTo>
                                <a:close/>
                              </a:path>
                            </a:pathLst>
                          </a:custGeom>
                          <a:noFill/>
                          <a:ln>
                            <a:noFill/>
                          </a:ln>
                        </wps:spPr>
                        <wps:bodyPr spcFirstLastPara="1" wrap="square" lIns="91425" tIns="91425" rIns="91425" bIns="91425" anchor="ctr" anchorCtr="0">
                          <a:noAutofit/>
                        </wps:bodyPr>
                      </wps:wsp>
                      <wps:wsp>
                        <wps:cNvPr id="2312" name="Google Shape;2987;p66"/>
                        <wps:cNvSpPr/>
                        <wps:spPr>
                          <a:xfrm flipH="1">
                            <a:off x="111614" y="1779265"/>
                            <a:ext cx="563376" cy="961005"/>
                          </a:xfrm>
                          <a:custGeom>
                            <a:avLst/>
                            <a:gdLst/>
                            <a:ahLst/>
                            <a:cxnLst/>
                            <a:rect l="l" t="t" r="r" b="b"/>
                            <a:pathLst>
                              <a:path w="5537" h="9445" extrusionOk="0">
                                <a:moveTo>
                                  <a:pt x="2412" y="1"/>
                                </a:moveTo>
                                <a:cubicBezTo>
                                  <a:pt x="1857" y="1"/>
                                  <a:pt x="1549" y="280"/>
                                  <a:pt x="1549" y="280"/>
                                </a:cubicBezTo>
                                <a:cubicBezTo>
                                  <a:pt x="1549" y="280"/>
                                  <a:pt x="185" y="547"/>
                                  <a:pt x="113" y="3519"/>
                                </a:cubicBezTo>
                                <a:cubicBezTo>
                                  <a:pt x="52" y="5765"/>
                                  <a:pt x="1" y="9445"/>
                                  <a:pt x="1" y="9445"/>
                                </a:cubicBezTo>
                                <a:lnTo>
                                  <a:pt x="4891" y="9445"/>
                                </a:lnTo>
                                <a:cubicBezTo>
                                  <a:pt x="4891" y="9445"/>
                                  <a:pt x="5536" y="1982"/>
                                  <a:pt x="4152" y="793"/>
                                </a:cubicBezTo>
                                <a:cubicBezTo>
                                  <a:pt x="3439" y="174"/>
                                  <a:pt x="2849" y="1"/>
                                  <a:pt x="2412" y="1"/>
                                </a:cubicBezTo>
                                <a:close/>
                              </a:path>
                            </a:pathLst>
                          </a:custGeom>
                          <a:solidFill>
                            <a:schemeClr val="accent6">
                              <a:lumMod val="40000"/>
                              <a:lumOff val="60000"/>
                            </a:schemeClr>
                          </a:solidFill>
                          <a:ln>
                            <a:noFill/>
                          </a:ln>
                        </wps:spPr>
                        <wps:bodyPr spcFirstLastPara="1" wrap="square" lIns="91425" tIns="91425" rIns="91425" bIns="91425" anchor="ctr" anchorCtr="0">
                          <a:noAutofit/>
                        </wps:bodyPr>
                      </wps:wsp>
                      <wps:wsp>
                        <wps:cNvPr id="2313" name="Google Shape;2988;p66"/>
                        <wps:cNvSpPr/>
                        <wps:spPr>
                          <a:xfrm flipH="1">
                            <a:off x="372393" y="1441564"/>
                            <a:ext cx="303615" cy="402717"/>
                          </a:xfrm>
                          <a:custGeom>
                            <a:avLst/>
                            <a:gdLst/>
                            <a:ahLst/>
                            <a:cxnLst/>
                            <a:rect l="l" t="t" r="r" b="b"/>
                            <a:pathLst>
                              <a:path w="2984" h="3958" extrusionOk="0">
                                <a:moveTo>
                                  <a:pt x="298" y="1"/>
                                </a:moveTo>
                                <a:cubicBezTo>
                                  <a:pt x="298" y="1"/>
                                  <a:pt x="0" y="2051"/>
                                  <a:pt x="339" y="2533"/>
                                </a:cubicBezTo>
                                <a:cubicBezTo>
                                  <a:pt x="677" y="3025"/>
                                  <a:pt x="1518" y="3066"/>
                                  <a:pt x="1518" y="3066"/>
                                </a:cubicBezTo>
                                <a:lnTo>
                                  <a:pt x="1559" y="3958"/>
                                </a:lnTo>
                                <a:lnTo>
                                  <a:pt x="2748" y="3548"/>
                                </a:lnTo>
                                <a:lnTo>
                                  <a:pt x="2789" y="2533"/>
                                </a:lnTo>
                                <a:lnTo>
                                  <a:pt x="2984" y="73"/>
                                </a:lnTo>
                                <a:lnTo>
                                  <a:pt x="298" y="1"/>
                                </a:lnTo>
                                <a:close/>
                              </a:path>
                            </a:pathLst>
                          </a:custGeom>
                          <a:solidFill>
                            <a:srgbClr val="FF9595"/>
                          </a:solidFill>
                          <a:ln>
                            <a:noFill/>
                          </a:ln>
                        </wps:spPr>
                        <wps:bodyPr spcFirstLastPara="1" wrap="square" lIns="91425" tIns="91425" rIns="91425" bIns="91425" anchor="ctr" anchorCtr="0">
                          <a:noAutofit/>
                        </wps:bodyPr>
                      </wps:wsp>
                      <wps:wsp>
                        <wps:cNvPr id="2314" name="Google Shape;2989;p66"/>
                        <wps:cNvSpPr/>
                        <wps:spPr>
                          <a:xfrm flipH="1">
                            <a:off x="284788" y="1353145"/>
                            <a:ext cx="417266" cy="331595"/>
                          </a:xfrm>
                          <a:custGeom>
                            <a:avLst/>
                            <a:gdLst/>
                            <a:ahLst/>
                            <a:cxnLst/>
                            <a:rect l="l" t="t" r="r" b="b"/>
                            <a:pathLst>
                              <a:path w="4101" h="3259" extrusionOk="0">
                                <a:moveTo>
                                  <a:pt x="1771" y="0"/>
                                </a:moveTo>
                                <a:cubicBezTo>
                                  <a:pt x="1023" y="0"/>
                                  <a:pt x="215" y="60"/>
                                  <a:pt x="215" y="60"/>
                                </a:cubicBezTo>
                                <a:cubicBezTo>
                                  <a:pt x="215" y="60"/>
                                  <a:pt x="0" y="439"/>
                                  <a:pt x="564" y="870"/>
                                </a:cubicBezTo>
                                <a:lnTo>
                                  <a:pt x="2061" y="911"/>
                                </a:lnTo>
                                <a:cubicBezTo>
                                  <a:pt x="1938" y="1249"/>
                                  <a:pt x="1938" y="1618"/>
                                  <a:pt x="2081" y="1956"/>
                                </a:cubicBezTo>
                                <a:cubicBezTo>
                                  <a:pt x="2163" y="2120"/>
                                  <a:pt x="2286" y="2264"/>
                                  <a:pt x="2440" y="2377"/>
                                </a:cubicBezTo>
                                <a:cubicBezTo>
                                  <a:pt x="2440" y="2377"/>
                                  <a:pt x="2519" y="1905"/>
                                  <a:pt x="2801" y="1905"/>
                                </a:cubicBezTo>
                                <a:cubicBezTo>
                                  <a:pt x="2807" y="1905"/>
                                  <a:pt x="2813" y="1905"/>
                                  <a:pt x="2819" y="1905"/>
                                </a:cubicBezTo>
                                <a:cubicBezTo>
                                  <a:pt x="3014" y="1926"/>
                                  <a:pt x="3096" y="2295"/>
                                  <a:pt x="2973" y="2592"/>
                                </a:cubicBezTo>
                                <a:cubicBezTo>
                                  <a:pt x="2935" y="2743"/>
                                  <a:pt x="2802" y="2851"/>
                                  <a:pt x="2653" y="2851"/>
                                </a:cubicBezTo>
                                <a:cubicBezTo>
                                  <a:pt x="2640" y="2851"/>
                                  <a:pt x="2627" y="2850"/>
                                  <a:pt x="2614" y="2848"/>
                                </a:cubicBezTo>
                                <a:lnTo>
                                  <a:pt x="2614" y="2848"/>
                                </a:lnTo>
                                <a:lnTo>
                                  <a:pt x="3055" y="3258"/>
                                </a:lnTo>
                                <a:cubicBezTo>
                                  <a:pt x="3055" y="3258"/>
                                  <a:pt x="4101" y="1331"/>
                                  <a:pt x="3424" y="849"/>
                                </a:cubicBezTo>
                                <a:cubicBezTo>
                                  <a:pt x="3404" y="531"/>
                                  <a:pt x="3219" y="244"/>
                                  <a:pt x="2922" y="111"/>
                                </a:cubicBezTo>
                                <a:cubicBezTo>
                                  <a:pt x="2727" y="26"/>
                                  <a:pt x="2261" y="0"/>
                                  <a:pt x="1771" y="0"/>
                                </a:cubicBezTo>
                                <a:close/>
                              </a:path>
                            </a:pathLst>
                          </a:custGeom>
                          <a:solidFill>
                            <a:srgbClr val="00171F"/>
                          </a:solidFill>
                          <a:ln>
                            <a:noFill/>
                          </a:ln>
                        </wps:spPr>
                        <wps:bodyPr spcFirstLastPara="1" wrap="square" lIns="91425" tIns="91425" rIns="91425" bIns="91425" anchor="ctr" anchorCtr="0">
                          <a:noAutofit/>
                        </wps:bodyPr>
                      </wps:wsp>
                      <wps:wsp>
                        <wps:cNvPr id="2315" name="Google Shape;2990;p66"/>
                        <wps:cNvSpPr/>
                        <wps:spPr>
                          <a:xfrm flipH="1">
                            <a:off x="456845" y="1687743"/>
                            <a:ext cx="64813" cy="85570"/>
                          </a:xfrm>
                          <a:custGeom>
                            <a:avLst/>
                            <a:gdLst/>
                            <a:ahLst/>
                            <a:cxnLst/>
                            <a:rect l="l" t="t" r="r" b="b"/>
                            <a:pathLst>
                              <a:path w="637" h="841" extrusionOk="0">
                                <a:moveTo>
                                  <a:pt x="626" y="0"/>
                                </a:moveTo>
                                <a:cubicBezTo>
                                  <a:pt x="575" y="308"/>
                                  <a:pt x="1" y="472"/>
                                  <a:pt x="1" y="472"/>
                                </a:cubicBezTo>
                                <a:lnTo>
                                  <a:pt x="21" y="841"/>
                                </a:lnTo>
                                <a:cubicBezTo>
                                  <a:pt x="636" y="697"/>
                                  <a:pt x="626" y="1"/>
                                  <a:pt x="626" y="0"/>
                                </a:cubicBezTo>
                                <a:close/>
                              </a:path>
                            </a:pathLst>
                          </a:custGeom>
                          <a:solidFill>
                            <a:srgbClr val="D85E5E"/>
                          </a:solidFill>
                          <a:ln>
                            <a:noFill/>
                          </a:ln>
                        </wps:spPr>
                        <wps:bodyPr spcFirstLastPara="1" wrap="square" lIns="91425" tIns="91425" rIns="91425" bIns="91425" anchor="ctr" anchorCtr="0">
                          <a:noAutofit/>
                        </wps:bodyPr>
                      </wps:wsp>
                      <wps:wsp>
                        <wps:cNvPr id="2316" name="Google Shape;2991;p66"/>
                        <wps:cNvSpPr/>
                        <wps:spPr>
                          <a:xfrm flipH="1">
                            <a:off x="365068" y="1741975"/>
                            <a:ext cx="165950" cy="107547"/>
                          </a:xfrm>
                          <a:custGeom>
                            <a:avLst/>
                            <a:gdLst/>
                            <a:ahLst/>
                            <a:cxnLst/>
                            <a:rect l="l" t="t" r="r" b="b"/>
                            <a:pathLst>
                              <a:path w="1631" h="1057" extrusionOk="0">
                                <a:moveTo>
                                  <a:pt x="1374" y="0"/>
                                </a:moveTo>
                                <a:lnTo>
                                  <a:pt x="287" y="667"/>
                                </a:lnTo>
                                <a:lnTo>
                                  <a:pt x="123" y="410"/>
                                </a:lnTo>
                                <a:lnTo>
                                  <a:pt x="0" y="585"/>
                                </a:lnTo>
                                <a:lnTo>
                                  <a:pt x="0" y="933"/>
                                </a:lnTo>
                                <a:lnTo>
                                  <a:pt x="277" y="800"/>
                                </a:lnTo>
                                <a:lnTo>
                                  <a:pt x="790" y="1056"/>
                                </a:lnTo>
                                <a:lnTo>
                                  <a:pt x="1630" y="298"/>
                                </a:lnTo>
                                <a:lnTo>
                                  <a:pt x="1374" y="0"/>
                                </a:lnTo>
                                <a:close/>
                              </a:path>
                            </a:pathLst>
                          </a:custGeom>
                          <a:solidFill>
                            <a:schemeClr val="accent6"/>
                          </a:solidFill>
                          <a:ln>
                            <a:noFill/>
                          </a:ln>
                        </wps:spPr>
                        <wps:bodyPr spcFirstLastPara="1" wrap="square" lIns="91425" tIns="91425" rIns="91425" bIns="91425" anchor="ctr" anchorCtr="0">
                          <a:noAutofit/>
                        </wps:bodyPr>
                      </wps:wsp>
                      <wps:wsp>
                        <wps:cNvPr id="2317" name="Google Shape;2992;p66"/>
                        <wps:cNvSpPr/>
                        <wps:spPr>
                          <a:xfrm flipH="1">
                            <a:off x="11494" y="2740172"/>
                            <a:ext cx="663495" cy="1467708"/>
                          </a:xfrm>
                          <a:custGeom>
                            <a:avLst/>
                            <a:gdLst/>
                            <a:ahLst/>
                            <a:cxnLst/>
                            <a:rect l="l" t="t" r="r" b="b"/>
                            <a:pathLst>
                              <a:path w="6521" h="14425" extrusionOk="0">
                                <a:moveTo>
                                  <a:pt x="1" y="1"/>
                                </a:moveTo>
                                <a:lnTo>
                                  <a:pt x="1128" y="14425"/>
                                </a:lnTo>
                                <a:lnTo>
                                  <a:pt x="2912" y="14425"/>
                                </a:lnTo>
                                <a:lnTo>
                                  <a:pt x="2912" y="6223"/>
                                </a:lnTo>
                                <a:lnTo>
                                  <a:pt x="4593" y="14425"/>
                                </a:lnTo>
                                <a:lnTo>
                                  <a:pt x="6521" y="14425"/>
                                </a:lnTo>
                                <a:lnTo>
                                  <a:pt x="5495" y="6193"/>
                                </a:lnTo>
                                <a:lnTo>
                                  <a:pt x="4891" y="1"/>
                                </a:lnTo>
                                <a:close/>
                              </a:path>
                            </a:pathLst>
                          </a:custGeom>
                          <a:solidFill>
                            <a:schemeClr val="accent3">
                              <a:lumMod val="75000"/>
                            </a:schemeClr>
                          </a:solidFill>
                          <a:ln>
                            <a:noFill/>
                          </a:ln>
                        </wps:spPr>
                        <wps:bodyPr spcFirstLastPara="1" wrap="square" lIns="91425" tIns="91425" rIns="91425" bIns="91425" anchor="ctr" anchorCtr="0">
                          <a:noAutofit/>
                        </wps:bodyPr>
                      </wps:wsp>
                      <wps:wsp>
                        <wps:cNvPr id="2318" name="Google Shape;2993;p66"/>
                        <wps:cNvSpPr/>
                        <wps:spPr>
                          <a:xfrm flipH="1">
                            <a:off x="32357" y="4142105"/>
                            <a:ext cx="137766" cy="80381"/>
                          </a:xfrm>
                          <a:custGeom>
                            <a:avLst/>
                            <a:gdLst/>
                            <a:ahLst/>
                            <a:cxnLst/>
                            <a:rect l="l" t="t" r="r" b="b"/>
                            <a:pathLst>
                              <a:path w="1354" h="790" extrusionOk="0">
                                <a:moveTo>
                                  <a:pt x="0" y="0"/>
                                </a:moveTo>
                                <a:lnTo>
                                  <a:pt x="185" y="789"/>
                                </a:lnTo>
                                <a:lnTo>
                                  <a:pt x="1354" y="789"/>
                                </a:lnTo>
                                <a:lnTo>
                                  <a:pt x="1241" y="0"/>
                                </a:lnTo>
                                <a:close/>
                              </a:path>
                            </a:pathLst>
                          </a:custGeom>
                          <a:solidFill>
                            <a:schemeClr val="tx1"/>
                          </a:solidFill>
                          <a:ln>
                            <a:noFill/>
                          </a:ln>
                        </wps:spPr>
                        <wps:bodyPr spcFirstLastPara="1" wrap="square" lIns="91425" tIns="91425" rIns="91425" bIns="91425" anchor="ctr" anchorCtr="0">
                          <a:noAutofit/>
                        </wps:bodyPr>
                      </wps:wsp>
                      <wps:wsp>
                        <wps:cNvPr id="2319" name="Google Shape;2994;p66"/>
                        <wps:cNvSpPr/>
                        <wps:spPr>
                          <a:xfrm flipH="1">
                            <a:off x="0" y="4222384"/>
                            <a:ext cx="343296" cy="178465"/>
                          </a:xfrm>
                          <a:custGeom>
                            <a:avLst/>
                            <a:gdLst/>
                            <a:ahLst/>
                            <a:cxnLst/>
                            <a:rect l="l" t="t" r="r" b="b"/>
                            <a:pathLst>
                              <a:path w="3374" h="1754" extrusionOk="0">
                                <a:moveTo>
                                  <a:pt x="1887" y="0"/>
                                </a:moveTo>
                                <a:lnTo>
                                  <a:pt x="1805" y="103"/>
                                </a:lnTo>
                                <a:cubicBezTo>
                                  <a:pt x="1805" y="103"/>
                                  <a:pt x="923" y="995"/>
                                  <a:pt x="195" y="1190"/>
                                </a:cubicBezTo>
                                <a:lnTo>
                                  <a:pt x="1" y="1753"/>
                                </a:lnTo>
                                <a:lnTo>
                                  <a:pt x="1887" y="1753"/>
                                </a:lnTo>
                                <a:lnTo>
                                  <a:pt x="2379" y="1651"/>
                                </a:lnTo>
                                <a:lnTo>
                                  <a:pt x="2522" y="1753"/>
                                </a:lnTo>
                                <a:lnTo>
                                  <a:pt x="3250" y="1753"/>
                                </a:lnTo>
                                <a:cubicBezTo>
                                  <a:pt x="3250" y="1753"/>
                                  <a:pt x="3373" y="513"/>
                                  <a:pt x="3056" y="0"/>
                                </a:cubicBezTo>
                                <a:close/>
                              </a:path>
                            </a:pathLst>
                          </a:custGeom>
                          <a:solidFill>
                            <a:schemeClr val="tx1"/>
                          </a:solidFill>
                          <a:ln>
                            <a:noFill/>
                          </a:ln>
                        </wps:spPr>
                        <wps:bodyPr spcFirstLastPara="1" wrap="square" lIns="91425" tIns="91425" rIns="91425" bIns="91425" anchor="ctr" anchorCtr="0">
                          <a:noAutofit/>
                        </wps:bodyPr>
                      </wps:wsp>
                      <wps:wsp>
                        <wps:cNvPr id="2320" name="Google Shape;2995;p66"/>
                        <wps:cNvSpPr/>
                        <wps:spPr>
                          <a:xfrm flipH="1">
                            <a:off x="405767" y="4140986"/>
                            <a:ext cx="120062" cy="81500"/>
                          </a:xfrm>
                          <a:custGeom>
                            <a:avLst/>
                            <a:gdLst/>
                            <a:ahLst/>
                            <a:cxnLst/>
                            <a:rect l="l" t="t" r="r" b="b"/>
                            <a:pathLst>
                              <a:path w="1180" h="801" extrusionOk="0">
                                <a:moveTo>
                                  <a:pt x="1" y="1"/>
                                </a:moveTo>
                                <a:lnTo>
                                  <a:pt x="1" y="800"/>
                                </a:lnTo>
                                <a:lnTo>
                                  <a:pt x="1180" y="800"/>
                                </a:lnTo>
                                <a:lnTo>
                                  <a:pt x="1180" y="1"/>
                                </a:lnTo>
                                <a:close/>
                              </a:path>
                            </a:pathLst>
                          </a:custGeom>
                          <a:solidFill>
                            <a:schemeClr val="tx1"/>
                          </a:solidFill>
                          <a:ln>
                            <a:noFill/>
                          </a:ln>
                        </wps:spPr>
                        <wps:bodyPr spcFirstLastPara="1" wrap="square" lIns="91425" tIns="91425" rIns="91425" bIns="91425" anchor="ctr" anchorCtr="0">
                          <a:noAutofit/>
                        </wps:bodyPr>
                      </wps:wsp>
                      <wps:wsp>
                        <wps:cNvPr id="2321" name="Google Shape;2996;p66"/>
                        <wps:cNvSpPr/>
                        <wps:spPr>
                          <a:xfrm flipH="1">
                            <a:off x="373410" y="4222384"/>
                            <a:ext cx="343296" cy="178465"/>
                          </a:xfrm>
                          <a:custGeom>
                            <a:avLst/>
                            <a:gdLst/>
                            <a:ahLst/>
                            <a:cxnLst/>
                            <a:rect l="l" t="t" r="r" b="b"/>
                            <a:pathLst>
                              <a:path w="3374" h="1754" extrusionOk="0">
                                <a:moveTo>
                                  <a:pt x="1877" y="0"/>
                                </a:moveTo>
                                <a:lnTo>
                                  <a:pt x="1795" y="103"/>
                                </a:lnTo>
                                <a:cubicBezTo>
                                  <a:pt x="1795" y="103"/>
                                  <a:pt x="923" y="995"/>
                                  <a:pt x="195" y="1190"/>
                                </a:cubicBezTo>
                                <a:lnTo>
                                  <a:pt x="1" y="1753"/>
                                </a:lnTo>
                                <a:lnTo>
                                  <a:pt x="1887" y="1753"/>
                                </a:lnTo>
                                <a:lnTo>
                                  <a:pt x="2379" y="1651"/>
                                </a:lnTo>
                                <a:lnTo>
                                  <a:pt x="2522" y="1753"/>
                                </a:lnTo>
                                <a:lnTo>
                                  <a:pt x="3250" y="1753"/>
                                </a:lnTo>
                                <a:cubicBezTo>
                                  <a:pt x="3250" y="1753"/>
                                  <a:pt x="3373" y="513"/>
                                  <a:pt x="3056" y="0"/>
                                </a:cubicBezTo>
                                <a:close/>
                              </a:path>
                            </a:pathLst>
                          </a:custGeom>
                          <a:solidFill>
                            <a:schemeClr val="tx1"/>
                          </a:solidFill>
                          <a:ln>
                            <a:noFill/>
                          </a:ln>
                        </wps:spPr>
                        <wps:bodyPr spcFirstLastPara="1" wrap="square" lIns="91425" tIns="91425" rIns="91425" bIns="91425" anchor="ctr" anchorCtr="0">
                          <a:noAutofit/>
                        </wps:bodyPr>
                      </wps:wsp>
                      <wps:wsp>
                        <wps:cNvPr id="2322" name="Google Shape;2997;p66"/>
                        <wps:cNvSpPr/>
                        <wps:spPr>
                          <a:xfrm flipH="1">
                            <a:off x="189854" y="1843977"/>
                            <a:ext cx="840841" cy="569176"/>
                          </a:xfrm>
                          <a:custGeom>
                            <a:avLst/>
                            <a:gdLst/>
                            <a:ahLst/>
                            <a:cxnLst/>
                            <a:rect l="l" t="t" r="r" b="b"/>
                            <a:pathLst>
                              <a:path w="8264" h="5594" extrusionOk="0">
                                <a:moveTo>
                                  <a:pt x="7070" y="1"/>
                                </a:moveTo>
                                <a:cubicBezTo>
                                  <a:pt x="6609" y="1"/>
                                  <a:pt x="6180" y="296"/>
                                  <a:pt x="6029" y="751"/>
                                </a:cubicBezTo>
                                <a:lnTo>
                                  <a:pt x="5106" y="3581"/>
                                </a:lnTo>
                                <a:lnTo>
                                  <a:pt x="103" y="2955"/>
                                </a:lnTo>
                                <a:lnTo>
                                  <a:pt x="1" y="4462"/>
                                </a:lnTo>
                                <a:cubicBezTo>
                                  <a:pt x="1" y="4462"/>
                                  <a:pt x="3056" y="5593"/>
                                  <a:pt x="5033" y="5593"/>
                                </a:cubicBezTo>
                                <a:cubicBezTo>
                                  <a:pt x="5445" y="5593"/>
                                  <a:pt x="5810" y="5544"/>
                                  <a:pt x="6090" y="5426"/>
                                </a:cubicBezTo>
                                <a:cubicBezTo>
                                  <a:pt x="7218" y="4944"/>
                                  <a:pt x="7854" y="2668"/>
                                  <a:pt x="8141" y="1325"/>
                                </a:cubicBezTo>
                                <a:cubicBezTo>
                                  <a:pt x="8264" y="761"/>
                                  <a:pt x="7925" y="198"/>
                                  <a:pt x="7372" y="44"/>
                                </a:cubicBezTo>
                                <a:cubicBezTo>
                                  <a:pt x="7271" y="15"/>
                                  <a:pt x="7170" y="1"/>
                                  <a:pt x="7070" y="1"/>
                                </a:cubicBezTo>
                                <a:close/>
                              </a:path>
                            </a:pathLst>
                          </a:custGeom>
                          <a:solidFill>
                            <a:schemeClr val="accent6"/>
                          </a:solidFill>
                          <a:ln>
                            <a:noFill/>
                          </a:ln>
                        </wps:spPr>
                        <wps:bodyPr spcFirstLastPara="1" wrap="square" lIns="91425" tIns="91425" rIns="91425" bIns="91425" anchor="ctr" anchorCtr="0">
                          <a:noAutofit/>
                        </wps:bodyPr>
                      </wps:wsp>
                      <wps:wsp>
                        <wps:cNvPr id="2323" name="Google Shape;2998;p66"/>
                        <wps:cNvSpPr/>
                        <wps:spPr>
                          <a:xfrm flipH="1">
                            <a:off x="1016958" y="2094480"/>
                            <a:ext cx="196271" cy="203597"/>
                          </a:xfrm>
                          <a:custGeom>
                            <a:avLst/>
                            <a:gdLst/>
                            <a:ahLst/>
                            <a:cxnLst/>
                            <a:rect l="l" t="t" r="r" b="b"/>
                            <a:pathLst>
                              <a:path w="1929" h="2001" extrusionOk="0">
                                <a:moveTo>
                                  <a:pt x="781" y="1"/>
                                </a:moveTo>
                                <a:cubicBezTo>
                                  <a:pt x="728" y="1"/>
                                  <a:pt x="687" y="7"/>
                                  <a:pt x="667" y="22"/>
                                </a:cubicBezTo>
                                <a:cubicBezTo>
                                  <a:pt x="585" y="83"/>
                                  <a:pt x="698" y="268"/>
                                  <a:pt x="852" y="288"/>
                                </a:cubicBezTo>
                                <a:cubicBezTo>
                                  <a:pt x="964" y="309"/>
                                  <a:pt x="1067" y="350"/>
                                  <a:pt x="1159" y="401"/>
                                </a:cubicBezTo>
                                <a:cubicBezTo>
                                  <a:pt x="1159" y="401"/>
                                  <a:pt x="541" y="232"/>
                                  <a:pt x="259" y="232"/>
                                </a:cubicBezTo>
                                <a:cubicBezTo>
                                  <a:pt x="200" y="232"/>
                                  <a:pt x="155" y="240"/>
                                  <a:pt x="134" y="257"/>
                                </a:cubicBezTo>
                                <a:cubicBezTo>
                                  <a:pt x="1" y="350"/>
                                  <a:pt x="83" y="575"/>
                                  <a:pt x="298" y="626"/>
                                </a:cubicBezTo>
                                <a:cubicBezTo>
                                  <a:pt x="298" y="626"/>
                                  <a:pt x="73" y="647"/>
                                  <a:pt x="73" y="852"/>
                                </a:cubicBezTo>
                                <a:cubicBezTo>
                                  <a:pt x="62" y="1047"/>
                                  <a:pt x="319" y="1108"/>
                                  <a:pt x="319" y="1108"/>
                                </a:cubicBezTo>
                                <a:cubicBezTo>
                                  <a:pt x="257" y="1242"/>
                                  <a:pt x="308" y="1395"/>
                                  <a:pt x="421" y="1488"/>
                                </a:cubicBezTo>
                                <a:cubicBezTo>
                                  <a:pt x="442" y="1631"/>
                                  <a:pt x="534" y="1754"/>
                                  <a:pt x="667" y="1805"/>
                                </a:cubicBezTo>
                                <a:cubicBezTo>
                                  <a:pt x="1036" y="1887"/>
                                  <a:pt x="1416" y="1959"/>
                                  <a:pt x="1795" y="2000"/>
                                </a:cubicBezTo>
                                <a:lnTo>
                                  <a:pt x="1928" y="503"/>
                                </a:lnTo>
                                <a:cubicBezTo>
                                  <a:pt x="1928" y="503"/>
                                  <a:pt x="1549" y="165"/>
                                  <a:pt x="1303" y="93"/>
                                </a:cubicBezTo>
                                <a:cubicBezTo>
                                  <a:pt x="1133" y="42"/>
                                  <a:pt x="916" y="1"/>
                                  <a:pt x="781" y="1"/>
                                </a:cubicBezTo>
                                <a:close/>
                              </a:path>
                            </a:pathLst>
                          </a:custGeom>
                          <a:solidFill>
                            <a:srgbClr val="FF9595"/>
                          </a:solidFill>
                          <a:ln>
                            <a:noFill/>
                          </a:ln>
                        </wps:spPr>
                        <wps:bodyPr spcFirstLastPara="1" wrap="square" lIns="91425" tIns="91425" rIns="91425" bIns="91425" anchor="ctr" anchorCtr="0">
                          <a:noAutofit/>
                        </wps:bodyPr>
                      </wps:wsp>
                      <wps:wsp>
                        <wps:cNvPr id="2324" name="Google Shape;2999;p66"/>
                        <wps:cNvSpPr/>
                        <wps:spPr>
                          <a:xfrm flipH="1">
                            <a:off x="1121351" y="1932905"/>
                            <a:ext cx="139801" cy="179788"/>
                          </a:xfrm>
                          <a:custGeom>
                            <a:avLst/>
                            <a:gdLst/>
                            <a:ahLst/>
                            <a:cxnLst/>
                            <a:rect l="l" t="t" r="r" b="b"/>
                            <a:pathLst>
                              <a:path w="1374" h="1767" extrusionOk="0">
                                <a:moveTo>
                                  <a:pt x="321" y="0"/>
                                </a:moveTo>
                                <a:cubicBezTo>
                                  <a:pt x="237" y="0"/>
                                  <a:pt x="153" y="43"/>
                                  <a:pt x="113" y="123"/>
                                </a:cubicBezTo>
                                <a:cubicBezTo>
                                  <a:pt x="82" y="246"/>
                                  <a:pt x="93" y="379"/>
                                  <a:pt x="144" y="492"/>
                                </a:cubicBezTo>
                                <a:cubicBezTo>
                                  <a:pt x="144" y="492"/>
                                  <a:pt x="0" y="605"/>
                                  <a:pt x="113" y="841"/>
                                </a:cubicBezTo>
                                <a:cubicBezTo>
                                  <a:pt x="82" y="913"/>
                                  <a:pt x="93" y="1015"/>
                                  <a:pt x="144" y="1087"/>
                                </a:cubicBezTo>
                                <a:cubicBezTo>
                                  <a:pt x="144" y="1087"/>
                                  <a:pt x="21" y="1353"/>
                                  <a:pt x="349" y="1579"/>
                                </a:cubicBezTo>
                                <a:cubicBezTo>
                                  <a:pt x="540" y="1697"/>
                                  <a:pt x="755" y="1767"/>
                                  <a:pt x="973" y="1767"/>
                                </a:cubicBezTo>
                                <a:cubicBezTo>
                                  <a:pt x="1000" y="1767"/>
                                  <a:pt x="1028" y="1766"/>
                                  <a:pt x="1056" y="1763"/>
                                </a:cubicBezTo>
                                <a:lnTo>
                                  <a:pt x="943" y="1446"/>
                                </a:lnTo>
                                <a:cubicBezTo>
                                  <a:pt x="1087" y="1446"/>
                                  <a:pt x="1230" y="1364"/>
                                  <a:pt x="1179" y="1251"/>
                                </a:cubicBezTo>
                                <a:cubicBezTo>
                                  <a:pt x="1138" y="1148"/>
                                  <a:pt x="882" y="1128"/>
                                  <a:pt x="882" y="1128"/>
                                </a:cubicBezTo>
                                <a:lnTo>
                                  <a:pt x="882" y="1128"/>
                                </a:lnTo>
                                <a:cubicBezTo>
                                  <a:pt x="882" y="1128"/>
                                  <a:pt x="901" y="1129"/>
                                  <a:pt x="931" y="1129"/>
                                </a:cubicBezTo>
                                <a:cubicBezTo>
                                  <a:pt x="1019" y="1129"/>
                                  <a:pt x="1200" y="1118"/>
                                  <a:pt x="1230" y="1025"/>
                                </a:cubicBezTo>
                                <a:cubicBezTo>
                                  <a:pt x="1251" y="954"/>
                                  <a:pt x="1220" y="882"/>
                                  <a:pt x="1159" y="841"/>
                                </a:cubicBezTo>
                                <a:cubicBezTo>
                                  <a:pt x="1292" y="841"/>
                                  <a:pt x="1374" y="687"/>
                                  <a:pt x="1200" y="595"/>
                                </a:cubicBezTo>
                                <a:cubicBezTo>
                                  <a:pt x="1086" y="531"/>
                                  <a:pt x="845" y="521"/>
                                  <a:pt x="707" y="521"/>
                                </a:cubicBezTo>
                                <a:cubicBezTo>
                                  <a:pt x="646" y="521"/>
                                  <a:pt x="605" y="523"/>
                                  <a:pt x="605" y="523"/>
                                </a:cubicBezTo>
                                <a:lnTo>
                                  <a:pt x="574" y="451"/>
                                </a:lnTo>
                                <a:cubicBezTo>
                                  <a:pt x="605" y="448"/>
                                  <a:pt x="635" y="447"/>
                                  <a:pt x="665" y="447"/>
                                </a:cubicBezTo>
                                <a:cubicBezTo>
                                  <a:pt x="748" y="447"/>
                                  <a:pt x="830" y="457"/>
                                  <a:pt x="913" y="472"/>
                                </a:cubicBezTo>
                                <a:cubicBezTo>
                                  <a:pt x="927" y="473"/>
                                  <a:pt x="942" y="474"/>
                                  <a:pt x="957" y="474"/>
                                </a:cubicBezTo>
                                <a:cubicBezTo>
                                  <a:pt x="1133" y="474"/>
                                  <a:pt x="1325" y="364"/>
                                  <a:pt x="1107" y="185"/>
                                </a:cubicBezTo>
                                <a:cubicBezTo>
                                  <a:pt x="918" y="27"/>
                                  <a:pt x="595" y="9"/>
                                  <a:pt x="457" y="9"/>
                                </a:cubicBezTo>
                                <a:cubicBezTo>
                                  <a:pt x="415" y="9"/>
                                  <a:pt x="390" y="10"/>
                                  <a:pt x="390" y="10"/>
                                </a:cubicBezTo>
                                <a:cubicBezTo>
                                  <a:pt x="368" y="4"/>
                                  <a:pt x="344" y="0"/>
                                  <a:pt x="321" y="0"/>
                                </a:cubicBezTo>
                                <a:close/>
                              </a:path>
                            </a:pathLst>
                          </a:custGeom>
                          <a:solidFill>
                            <a:srgbClr val="D85E5E"/>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8CB1CC4" id="Google Shape;2980;p66" o:spid="_x0000_s1026" style="position:absolute;margin-left:79.6pt;margin-top:54.65pt;width:168pt;height:198pt;z-index:251692032;mso-width-relative:margin;mso-height-relative:margin" coordsize="24409,4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">
                <v:shape id="Google Shape;2981;p66" o:spid="_x0000_s1027" style="position:absolute;left:3984;top:18060;width:8023;height:5355;flip:x;visibility:visible;mso-wrap-style:square;v-text-anchor:middle" coordsize="7885,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" path="m6688,c6313,,5948,195,5752,539l4224,3030,267,1677,1,2794v,,2814,2469,4588,2469c4698,5263,4802,5254,4901,5234,6101,4988,7095,2702,7648,1441,7884,908,7669,293,7156,27r,l7197,129c7036,42,6861,,6688,xe" fillcolor="#f79646 [3209]" stroked="f">
                  <v:path arrowok="t" o:extrusionok="f"/>
                </v:shape>
                <v:shape id="Google Shape;2982;p66" o:spid="_x0000_s1028" style="position:absolute;left:10681;top:14395;width:3193;height:6311;flip:x;visibility:visible;mso-wrap-style:square;v-text-anchor:middle" coordsize="313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" path="m831,l1,328,2307,6202r831,-328l831,xe" fillcolor="#eeece1 [3203]" stroked="f">
                  <v:path arrowok="t" o:extrusionok="f"/>
                </v:shape>
                <v:shape id="Google Shape;2983;p66" o:spid="_x0000_s1029" style="position:absolute;left:8689;top:15805;width:4840;height:9283;flip:x;visibility:visible;mso-wrap-style:square;v-text-anchor:middle" coordsize="4757,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" path="m1085,1c1017,1,948,13,882,39l441,213c144,336,,665,113,962l3137,8763v86,219,304,361,534,361c3742,9124,3815,9110,3885,9081r431,-174c4613,8794,4757,8466,4644,8169l1620,367c1533,139,1313,1,1085,1xe" fillcolor="#9bbb59 [3206]" stroked="f">
                  <v:path arrowok="t" o:extrusionok="f"/>
                </v:shape>
                <v:shape id="Google Shape;2984;p66" o:spid="_x0000_s1030" style="position:absolute;left:12631;top:13372;width:1941;height:1650;flip:x;visibility:visible;mso-wrap-style:square;v-text-anchor:middle" coordsize="1907,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" path="m1507,1l,595,400,1620,1907,1026,1507,1xe" fillcolor="#9bbb59 [3206]" stroked="f">
                  <v:path arrowok="t" o:extrusionok="f"/>
                </v:shape>
                <v:shape id="Google Shape;2985;p66" o:spid="_x0000_s1031" style="position:absolute;left:8260;width:16149;height:14606;flip:x;visibility:visible;mso-wrap-style:square;v-text-anchor:middle" coordsize="1587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" path="m7756,1651v25,,51,,77,1c10068,1693,12057,3077,12877,5158v1117,2829,-277,6038,-3117,7165c9105,12578,8422,12702,7745,12702v-1475,,-2921,-588,-3982,-1691c2215,9412,1785,7023,2666,4973,3548,2947,5551,1651,7756,1651xm7737,c4886,,2301,1701,1159,4317,1,6982,565,10078,2574,12159v1383,1433,3262,2197,5174,2197c8628,14356,9516,14194,10365,13861v3691,-1455,5505,-5628,4049,-9318c13348,1847,10765,53,7864,1,7821,1,7779,,7737,xe" fillcolor="#4bacc6 [3208]" stroked="f">
                  <v:path arrowok="t" o:extrusionok="f"/>
                </v:shape>
                <v:shape id="Google Shape;2986;p66" o:spid="_x0000_s1032" style="position:absolute;left:10514;top:1679;width:12048;height:11245;flip:x;visibility:visible;mso-wrap-style:square;v-text-anchor:middle" coordsize="11841,1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" path="m5918,1c3224,1,871,1960,462,4706,,7720,2081,10529,5095,10990v278,42,553,62,825,62c8615,11052,10970,9084,11380,6346,11841,3332,9760,513,6746,62,6467,21,6191,1,5918,1xe" filled="f" stroked="f">
                  <v:path arrowok="t" o:extrusionok="f"/>
                </v:shape>
                <v:shape id="Google Shape;2987;p66" o:spid="_x0000_s1033" style="position:absolute;left:1116;top:17792;width:5633;height:9610;flip:x;visibility:visible;mso-wrap-style:square;v-text-anchor:middle" coordsize="5537,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" path="m2412,1v-555,,-863,279,-863,279c1549,280,185,547,113,3519,52,5765,1,9445,1,9445r4890,c4891,9445,5536,1982,4152,793,3439,174,2849,1,2412,1xe" fillcolor="#fbd4b4 [1305]" stroked="f">
                  <v:path arrowok="t" o:extrusionok="f"/>
                </v:shape>
                <v:shape id="Google Shape;2988;p66" o:spid="_x0000_s1034" style="position:absolute;left:3723;top:14415;width:3037;height:4027;flip:x;visibility:visible;mso-wrap-style:square;v-text-anchor:middle" coordsize="2984,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" path="m298,1v,,-298,2050,41,2532c677,3025,1518,3066,1518,3066r41,892l2748,3548r41,-1015l2984,73,298,1xe" fillcolor="#ff9595" stroked="f">
                  <v:path arrowok="t" o:extrusionok="f"/>
                </v:shape>
                <v:shape id="Google Shape;2989;p66" o:spid="_x0000_s1035" style="position:absolute;left:2847;top:13531;width:4173;height:3316;flip:x;visibility:visible;mso-wrap-style:square;v-text-anchor:middle" coordsize="4101,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" path="m1771,c1023,,215,60,215,60v,,-215,379,349,810l2061,911v-123,338,-123,707,20,1045c2163,2120,2286,2264,2440,2377v,,79,-472,361,-472c2807,1905,2813,1905,2819,1905v195,21,277,390,154,687c2935,2743,2802,2851,2653,2851v-13,,-26,-1,-39,-3l2614,2848r441,410c3055,3258,4101,1331,3424,849,3404,531,3219,244,2922,111,2727,26,2261,,1771,xe" fillcolor="#00171f" stroked="f">
                  <v:path arrowok="t" o:extrusionok="f"/>
                </v:shape>
                <v:shape id="Google Shape;2990;p66" o:spid="_x0000_s1036" style="position:absolute;left:4568;top:16877;width:648;height:856;flip:x;visibility:visible;mso-wrap-style:square;v-text-anchor:middle" coordsize="63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" path="m626,c575,308,1,472,1,472l21,841c636,697,626,1,626,xe" fillcolor="#d85e5e" stroked="f">
                  <v:path arrowok="t" o:extrusionok="f"/>
                </v:shape>
                <v:shape id="Google Shape;2991;p66" o:spid="_x0000_s1037" style="position:absolute;left:3650;top:17419;width:1660;height:1076;flip:x;visibility:visible;mso-wrap-style:square;v-text-anchor:middle" coordsize="163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" path="m1374,l287,667,123,410,,585,,933,277,800r513,256l1630,298,1374,xe" fillcolor="#f79646 [3209]" stroked="f">
                  <v:path arrowok="t" o:extrusionok="f"/>
                </v:shape>
                <v:shape id="Google Shape;2992;p66" o:spid="_x0000_s1038" style="position:absolute;left:114;top:27401;width:6635;height:14677;flip:x;visibility:visible;mso-wrap-style:square;v-text-anchor:middle" coordsize="652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" path="m1,1l1128,14425r1784,l2912,6223r1681,8202l6521,14425,5495,6193,4891,1,1,1xe" fillcolor="#76923c [2406]" stroked="f">
                  <v:path arrowok="t" o:extrusionok="f"/>
                </v:shape>
                <v:shape id="Google Shape;2993;p66" o:spid="_x0000_s1039" style="position:absolute;left:323;top:41421;width:1378;height:803;flip:x;visibility:visible;mso-wrap-style:square;v-text-anchor:middle" coordsize="135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" path="m,l185,789r1169,l1241,,,xe" fillcolor="black [3213]" stroked="f">
                  <v:path arrowok="t" o:extrusionok="f"/>
                </v:shape>
                <v:shape id="Google Shape;2994;p66" o:spid="_x0000_s1040" style="position:absolute;top:42223;width:3432;height:1785;flip:x;visibility:visible;mso-wrap-style:square;v-text-anchor:middle" coordsize="3374,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" path="m1887,r-82,103c1805,103,923,995,195,1190l1,1753r1886,l2379,1651r143,102l3250,1753v,,123,-1240,-194,-1753l1887,xe" fillcolor="black [3213]" stroked="f">
                  <v:path arrowok="t" o:extrusionok="f"/>
                </v:shape>
                <v:shape id="Google Shape;2995;p66" o:spid="_x0000_s1041" style="position:absolute;left:4057;top:41409;width:1201;height:815;flip:x;visibility:visible;mso-wrap-style:square;v-text-anchor:middle" coordsize="118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" path="m1,1r,799l1180,800r,-799l1,1xe" fillcolor="black [3213]" stroked="f">
                  <v:path arrowok="t" o:extrusionok="f"/>
                </v:shape>
                <v:shape id="Google Shape;2996;p66" o:spid="_x0000_s1042" style="position:absolute;left:3734;top:42223;width:3433;height:1785;flip:x;visibility:visible;mso-wrap-style:square;v-text-anchor:middle" coordsize="3374,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" path="m1877,r-82,103c1795,103,923,995,195,1190l1,1753r1886,l2379,1651r143,102l3250,1753v,,123,-1240,-194,-1753l1877,xe" fillcolor="black [3213]" stroked="f">
                  <v:path arrowok="t" o:extrusionok="f"/>
                </v:shape>
                <v:shape id="Google Shape;2997;p66" o:spid="_x0000_s1043" style="position:absolute;left:1898;top:18439;width:8408;height:5692;flip:x;visibility:visible;mso-wrap-style:square;v-text-anchor:middle" coordsize="8264,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" path="m7070,1c6609,1,6180,296,6029,751l5106,3581,103,2955,1,4462v,,3055,1131,5032,1131c5445,5593,5810,5544,6090,5426,7218,4944,7854,2668,8141,1325,8264,761,7925,198,7372,44,7271,15,7170,1,7070,1xe" fillcolor="#f79646 [3209]" stroked="f">
                  <v:path arrowok="t" o:extrusionok="f"/>
                </v:shape>
                <v:shape id="Google Shape;2998;p66" o:spid="_x0000_s1044" style="position:absolute;left:10169;top:20944;width:1963;height:2036;flip:x;visibility:visible;mso-wrap-style:square;v-text-anchor:middle" coordsize="1929,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" path="m781,1c728,1,687,7,667,22v-82,61,31,246,185,266c964,309,1067,350,1159,401v,,-618,-169,-900,-169c200,232,155,240,134,257,1,350,83,575,298,626v,,-225,21,-225,226c62,1047,319,1108,319,1108v-62,134,-11,287,102,380c442,1631,534,1754,667,1805v369,82,749,154,1128,195l1928,503v,,-379,-338,-625,-410c1133,42,916,1,781,1xe" fillcolor="#ff9595" stroked="f">
                  <v:path arrowok="t" o:extrusionok="f"/>
                </v:shape>
                <v:shape id="Google Shape;2999;p66" o:spid="_x0000_s1045" style="position:absolute;left:11213;top:19329;width:1398;height:1797;flip:x;visibility:visible;mso-wrap-style:square;v-text-anchor:middle" coordsize="1374,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" path="m321,c237,,153,43,113,123,82,246,93,379,144,492v,,-144,113,-31,349c82,913,93,1015,144,1087v,,-123,266,205,492c540,1697,755,1767,973,1767v27,,55,-1,83,-4l943,1446v144,,287,-82,236,-195c1138,1148,882,1128,882,1128r,c882,1128,901,1129,931,1129v88,,269,-11,299,-104c1251,954,1220,882,1159,841v133,,215,-154,41,-246c1086,531,845,521,707,521v-61,,-102,2,-102,2l574,451v31,-3,61,-4,91,-4c748,447,830,457,913,472v14,1,29,2,44,2c1133,474,1325,364,1107,185,918,27,595,9,457,9v-42,,-67,1,-67,1c368,4,344,,321,xe" fillcolor="#d85e5e" stroked="f">
                  <v:path arrowok="t" o:extrusionok="f"/>
                </v:shape>
              </v:group>
            </w:pict>
          </mc:Fallback>
        </mc:AlternateContent>
      </w:r>
      <w:r>
        <w:rPr>
          <w:noProof/>
        </w:rPr>
        <w:t xml:space="preserve">                                                     </w:t>
      </w:r>
      <w:r>
        <w:rPr>
          <w:noProof/>
        </w:rPr>
        <w:drawing>
          <wp:inline distT="0" distB="0" distL="0" distR="0" wp14:anchorId="7BAA18E3" wp14:editId="486AD26A">
            <wp:extent cx="2276475" cy="2948035"/>
            <wp:effectExtent l="38100" t="38100" r="85725" b="10033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563" t="14786" r="25492" b="7061"/>
                    <a:stretch/>
                  </pic:blipFill>
                  <pic:spPr bwMode="auto">
                    <a:xfrm>
                      <a:off x="0" y="0"/>
                      <a:ext cx="2282086" cy="295530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rPr>
        <w:t xml:space="preserve">    </w:t>
      </w:r>
    </w:p>
    <w:p w14:paraId="200AAE1E" w14:textId="6582BB09" w:rsidR="000739B0" w:rsidRDefault="000739B0" w:rsidP="000739B0">
      <w:pPr>
        <w:spacing w:before="0" w:after="0" w:line="240" w:lineRule="auto"/>
        <w:jc w:val="center"/>
        <w:rPr>
          <w:sz w:val="18"/>
          <w:szCs w:val="18"/>
        </w:rPr>
      </w:pPr>
      <w:r>
        <w:rPr>
          <w:sz w:val="18"/>
          <w:szCs w:val="18"/>
        </w:rPr>
        <w:t xml:space="preserve">             </w:t>
      </w:r>
      <w:r w:rsidRPr="000739B0">
        <w:rPr>
          <w:sz w:val="18"/>
          <w:szCs w:val="18"/>
        </w:rPr>
        <w:t>Fuente. Sitio Web Super</w:t>
      </w:r>
      <w:r>
        <w:rPr>
          <w:sz w:val="18"/>
          <w:szCs w:val="18"/>
        </w:rPr>
        <w:t>s</w:t>
      </w:r>
      <w:r w:rsidRPr="000739B0">
        <w:rPr>
          <w:sz w:val="18"/>
          <w:szCs w:val="18"/>
        </w:rPr>
        <w:t>alud</w:t>
      </w:r>
    </w:p>
    <w:p w14:paraId="1093BFDC" w14:textId="77777777" w:rsidR="000739B0" w:rsidRPr="000739B0" w:rsidRDefault="000739B0" w:rsidP="000739B0">
      <w:pPr>
        <w:spacing w:before="0" w:after="0" w:line="480" w:lineRule="auto"/>
        <w:jc w:val="center"/>
        <w:rPr>
          <w:szCs w:val="24"/>
        </w:rPr>
      </w:pPr>
    </w:p>
    <w:p w14:paraId="3A0EE9AB" w14:textId="05F9E921" w:rsidR="00A37698" w:rsidRDefault="00A37698" w:rsidP="00B555EC">
      <w:pPr>
        <w:autoSpaceDE w:val="0"/>
        <w:autoSpaceDN w:val="0"/>
        <w:adjustRightInd w:val="0"/>
        <w:spacing w:before="0" w:after="0"/>
        <w:ind w:right="-48"/>
        <w:jc w:val="both"/>
        <w:rPr>
          <w:rFonts w:cs="Arial"/>
          <w:color w:val="000000" w:themeColor="text1"/>
        </w:rPr>
      </w:pPr>
      <w:r>
        <w:rPr>
          <w:rFonts w:cs="Arial"/>
          <w:color w:val="000000" w:themeColor="text1"/>
          <w:lang w:val="es-ES"/>
        </w:rPr>
        <w:t xml:space="preserve">La Superintendencia Nacional de Salud, en el marco de la autoevaluación de su gestión 2022, realizó seguimiento a la gestión del </w:t>
      </w:r>
      <w:r w:rsidR="00D73271" w:rsidRPr="00A41234">
        <w:rPr>
          <w:rFonts w:cs="Arial"/>
          <w:color w:val="000000" w:themeColor="text1"/>
          <w:lang w:val="es-ES"/>
        </w:rPr>
        <w:t>PAAC 202</w:t>
      </w:r>
      <w:r w:rsidR="00DF7153">
        <w:rPr>
          <w:rFonts w:cs="Arial"/>
          <w:color w:val="000000" w:themeColor="text1"/>
          <w:lang w:val="es-ES"/>
        </w:rPr>
        <w:t>2</w:t>
      </w:r>
      <w:r>
        <w:rPr>
          <w:rFonts w:cs="Arial"/>
          <w:color w:val="000000" w:themeColor="text1"/>
          <w:lang w:val="es-ES"/>
        </w:rPr>
        <w:t>. Desde l</w:t>
      </w:r>
      <w:r w:rsidRPr="00A37698">
        <w:rPr>
          <w:rFonts w:cs="Arial"/>
        </w:rPr>
        <w:t>a Oficina Asesora de Planeación</w:t>
      </w:r>
      <w:r>
        <w:rPr>
          <w:rFonts w:cs="Arial"/>
        </w:rPr>
        <w:t xml:space="preserve"> se</w:t>
      </w:r>
      <w:r w:rsidRPr="00A41234">
        <w:rPr>
          <w:rFonts w:cs="Arial"/>
        </w:rPr>
        <w:t xml:space="preserve"> realizó en el año 202</w:t>
      </w:r>
      <w:r>
        <w:rPr>
          <w:rFonts w:cs="Arial"/>
        </w:rPr>
        <w:t>2</w:t>
      </w:r>
      <w:r w:rsidRPr="00A41234">
        <w:rPr>
          <w:rFonts w:cs="Arial"/>
        </w:rPr>
        <w:t xml:space="preserve"> tres (3) seguimientos en el marco de los cronogramas de sus seis (6) componentes, en los cuales se identificaron </w:t>
      </w:r>
      <w:r w:rsidRPr="009526F5">
        <w:rPr>
          <w:rFonts w:cs="Arial"/>
          <w:color w:val="000000" w:themeColor="text1"/>
        </w:rPr>
        <w:t>10</w:t>
      </w:r>
      <w:r w:rsidR="009526F5" w:rsidRPr="009526F5">
        <w:rPr>
          <w:rFonts w:cs="Arial"/>
          <w:color w:val="000000" w:themeColor="text1"/>
        </w:rPr>
        <w:t>1</w:t>
      </w:r>
      <w:r w:rsidRPr="009526F5">
        <w:rPr>
          <w:rFonts w:cs="Arial"/>
          <w:color w:val="000000" w:themeColor="text1"/>
        </w:rPr>
        <w:t xml:space="preserve"> actividades; </w:t>
      </w:r>
      <w:r w:rsidRPr="00A41234">
        <w:rPr>
          <w:rFonts w:cs="Arial"/>
        </w:rPr>
        <w:t xml:space="preserve">concluyendo que la entidad gestionó en algo más del </w:t>
      </w:r>
      <w:r w:rsidRPr="009526F5">
        <w:rPr>
          <w:rFonts w:cs="Arial"/>
          <w:b/>
          <w:bCs/>
          <w:color w:val="000000" w:themeColor="text1"/>
        </w:rPr>
        <w:t>9</w:t>
      </w:r>
      <w:r w:rsidR="009526F5">
        <w:rPr>
          <w:rFonts w:cs="Arial"/>
          <w:b/>
          <w:bCs/>
          <w:color w:val="000000" w:themeColor="text1"/>
        </w:rPr>
        <w:t>5</w:t>
      </w:r>
      <w:r w:rsidRPr="009526F5">
        <w:rPr>
          <w:rFonts w:cs="Arial"/>
          <w:b/>
          <w:bCs/>
          <w:color w:val="000000" w:themeColor="text1"/>
        </w:rPr>
        <w:t>%</w:t>
      </w:r>
      <w:r w:rsidRPr="009526F5">
        <w:rPr>
          <w:rFonts w:cs="Arial"/>
          <w:color w:val="000000" w:themeColor="text1"/>
        </w:rPr>
        <w:t xml:space="preserve"> </w:t>
      </w:r>
      <w:r w:rsidRPr="00A41234">
        <w:rPr>
          <w:rFonts w:cs="Arial"/>
          <w:color w:val="000000" w:themeColor="text1"/>
        </w:rPr>
        <w:t>las actividades formuladas</w:t>
      </w:r>
      <w:r>
        <w:rPr>
          <w:rFonts w:cs="Arial"/>
          <w:color w:val="000000" w:themeColor="text1"/>
        </w:rPr>
        <w:t>.</w:t>
      </w:r>
    </w:p>
    <w:p w14:paraId="280BABAC" w14:textId="62C5A971" w:rsidR="00A37698" w:rsidRDefault="00A37698" w:rsidP="002A5DAF">
      <w:pPr>
        <w:autoSpaceDE w:val="0"/>
        <w:autoSpaceDN w:val="0"/>
        <w:adjustRightInd w:val="0"/>
        <w:spacing w:before="0" w:after="0" w:line="480" w:lineRule="auto"/>
        <w:ind w:right="-48"/>
        <w:jc w:val="both"/>
        <w:rPr>
          <w:rFonts w:cs="Arial"/>
          <w:color w:val="000000" w:themeColor="text1"/>
        </w:rPr>
      </w:pPr>
    </w:p>
    <w:p w14:paraId="2D42627E" w14:textId="77777777" w:rsidR="000D1CC2" w:rsidRDefault="00A37698" w:rsidP="000D1CC2">
      <w:pPr>
        <w:autoSpaceDE w:val="0"/>
        <w:autoSpaceDN w:val="0"/>
        <w:adjustRightInd w:val="0"/>
        <w:spacing w:before="0" w:after="0"/>
        <w:ind w:right="-48"/>
        <w:jc w:val="both"/>
        <w:rPr>
          <w:rFonts w:cs="Arial"/>
          <w:color w:val="000000" w:themeColor="text1"/>
          <w:lang w:val="es-ES"/>
        </w:rPr>
      </w:pPr>
      <w:r>
        <w:rPr>
          <w:rFonts w:cs="Arial"/>
          <w:color w:val="000000" w:themeColor="text1"/>
        </w:rPr>
        <w:t xml:space="preserve">La evaluación externa, es realizada desde la implementación de </w:t>
      </w:r>
      <w:r w:rsidRPr="00101270">
        <w:rPr>
          <w:rFonts w:cs="Arial"/>
          <w:b/>
          <w:bCs/>
          <w:color w:val="000000" w:themeColor="text1"/>
        </w:rPr>
        <w:t>las políticas del Modelo Integrado de Planeación y Gestión-MIPG.</w:t>
      </w:r>
      <w:r w:rsidR="00606E92" w:rsidRPr="00101270">
        <w:rPr>
          <w:rFonts w:cs="Arial"/>
          <w:b/>
          <w:bCs/>
          <w:color w:val="000000" w:themeColor="text1"/>
        </w:rPr>
        <w:t>,</w:t>
      </w:r>
      <w:r w:rsidR="00606E92">
        <w:rPr>
          <w:rFonts w:cs="Arial"/>
          <w:color w:val="000000" w:themeColor="text1"/>
        </w:rPr>
        <w:t xml:space="preserve"> dado que </w:t>
      </w:r>
      <w:r w:rsidR="00101270">
        <w:rPr>
          <w:rFonts w:cs="Arial"/>
          <w:color w:val="000000" w:themeColor="text1"/>
        </w:rPr>
        <w:t>5</w:t>
      </w:r>
      <w:r w:rsidR="00606E92">
        <w:rPr>
          <w:rFonts w:cs="Arial"/>
          <w:color w:val="000000" w:themeColor="text1"/>
        </w:rPr>
        <w:t xml:space="preserve"> de ellas se desarrollan desde el PAAC. </w:t>
      </w:r>
      <w:r w:rsidR="00606E92">
        <w:rPr>
          <w:rFonts w:cs="Arial"/>
          <w:color w:val="000000" w:themeColor="text1"/>
          <w:lang w:val="es-ES"/>
        </w:rPr>
        <w:t>Lo</w:t>
      </w:r>
      <w:r w:rsidR="00D73271" w:rsidRPr="00A41234">
        <w:rPr>
          <w:rFonts w:cs="Arial"/>
          <w:color w:val="000000" w:themeColor="text1"/>
          <w:lang w:val="es-ES"/>
        </w:rPr>
        <w:t>s resultados obtenidos</w:t>
      </w:r>
      <w:r w:rsidR="00606E92">
        <w:rPr>
          <w:rFonts w:cs="Arial"/>
          <w:color w:val="000000" w:themeColor="text1"/>
          <w:lang w:val="es-ES"/>
        </w:rPr>
        <w:t xml:space="preserve"> en dicha evaluación</w:t>
      </w:r>
      <w:r w:rsidR="00D73271" w:rsidRPr="00A41234">
        <w:rPr>
          <w:rFonts w:cs="Arial"/>
          <w:color w:val="000000" w:themeColor="text1"/>
          <w:lang w:val="es-ES"/>
        </w:rPr>
        <w:t xml:space="preserve"> se describen a continuación</w:t>
      </w:r>
      <w:r w:rsidR="00606E92">
        <w:rPr>
          <w:rFonts w:cs="Arial"/>
          <w:color w:val="000000" w:themeColor="text1"/>
          <w:lang w:val="es-ES"/>
        </w:rPr>
        <w:t>:</w:t>
      </w:r>
      <w:r w:rsidR="00D73271" w:rsidRPr="00A41234">
        <w:rPr>
          <w:rFonts w:cs="Arial"/>
          <w:color w:val="000000" w:themeColor="text1"/>
          <w:lang w:val="es-ES"/>
        </w:rPr>
        <w:t xml:space="preserve"> </w:t>
      </w:r>
    </w:p>
    <w:p w14:paraId="550E77E5" w14:textId="77777777" w:rsidR="000D1CC2" w:rsidRDefault="000D1CC2" w:rsidP="00757359">
      <w:pPr>
        <w:autoSpaceDE w:val="0"/>
        <w:autoSpaceDN w:val="0"/>
        <w:adjustRightInd w:val="0"/>
        <w:spacing w:before="0" w:after="0" w:line="480" w:lineRule="auto"/>
        <w:ind w:right="-48"/>
        <w:jc w:val="both"/>
        <w:rPr>
          <w:rFonts w:cs="Arial"/>
          <w:color w:val="000000" w:themeColor="text1"/>
          <w:lang w:val="es-ES"/>
        </w:rPr>
      </w:pPr>
    </w:p>
    <w:p w14:paraId="4C66278E" w14:textId="6F06DA98" w:rsidR="006D6B05" w:rsidRPr="003C4BE3" w:rsidRDefault="000D1CC2" w:rsidP="00D23D1C">
      <w:pPr>
        <w:pStyle w:val="Ttulo4"/>
      </w:pPr>
      <w:r w:rsidRPr="003C4BE3">
        <w:lastRenderedPageBreak/>
        <w:t>RESULTADOS COMPARATIVOS POR POLÍTICAS-FURAG 2018-2021 DE LA SUPERSALUD GESTIONADAS DESDE EL PAAC</w:t>
      </w:r>
      <w:r w:rsidR="003C4BE3">
        <w:t>.</w:t>
      </w:r>
    </w:p>
    <w:p w14:paraId="57F9EE79" w14:textId="5C9F888C" w:rsidR="00FA06BD" w:rsidRPr="00FA06BD" w:rsidRDefault="000D1CC2" w:rsidP="001E0C31">
      <w:pPr>
        <w:spacing w:before="0" w:after="0" w:line="240" w:lineRule="auto"/>
        <w:ind w:left="-1701"/>
        <w:rPr>
          <w:rFonts w:cs="Arial"/>
          <w:b/>
          <w:bCs/>
          <w:noProof/>
          <w:szCs w:val="24"/>
          <w:lang w:val="en-US"/>
        </w:rPr>
      </w:pPr>
      <w:r>
        <w:rPr>
          <w:noProof/>
        </w:rPr>
        <w:drawing>
          <wp:inline distT="0" distB="0" distL="0" distR="0" wp14:anchorId="6F4648C2" wp14:editId="73D59860">
            <wp:extent cx="7781925" cy="3609975"/>
            <wp:effectExtent l="0" t="0" r="9525" b="9525"/>
            <wp:docPr id="2" name="Gráfico 2">
              <a:extLst xmlns:a="http://schemas.openxmlformats.org/drawingml/2006/main">
                <a:ext uri="{FF2B5EF4-FFF2-40B4-BE49-F238E27FC236}">
                  <a16:creationId xmlns:a16="http://schemas.microsoft.com/office/drawing/2014/main" id="{B3DAEAB0-6DA7-7590-2787-33D98371F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F0085E" w14:textId="1B7D039E" w:rsidR="000D1CC2" w:rsidRDefault="000D1CC2" w:rsidP="00E004D7">
      <w:pPr>
        <w:spacing w:before="0" w:after="0" w:line="240" w:lineRule="auto"/>
        <w:rPr>
          <w:rFonts w:cs="Arial"/>
          <w:noProof/>
          <w:sz w:val="18"/>
          <w:szCs w:val="18"/>
          <w:lang w:val="en-US"/>
        </w:rPr>
      </w:pPr>
      <w:r w:rsidRPr="000D1CC2">
        <w:rPr>
          <w:rFonts w:cs="Arial"/>
          <w:noProof/>
          <w:sz w:val="18"/>
          <w:szCs w:val="18"/>
          <w:lang w:val="en-US"/>
        </w:rPr>
        <w:t>Fuente. Construcciòn propia Supersalud-Datos FURAG</w:t>
      </w:r>
    </w:p>
    <w:p w14:paraId="0B2F49EA" w14:textId="77777777" w:rsidR="00E004D7" w:rsidRDefault="00E004D7" w:rsidP="00E004D7">
      <w:pPr>
        <w:spacing w:before="0" w:after="0" w:line="480" w:lineRule="auto"/>
        <w:rPr>
          <w:rFonts w:cs="Arial"/>
          <w:noProof/>
          <w:szCs w:val="24"/>
          <w:lang w:val="en-US"/>
        </w:rPr>
      </w:pPr>
    </w:p>
    <w:p w14:paraId="63A1E4E4" w14:textId="53C01D06" w:rsidR="00BF740C" w:rsidRDefault="000D1CC2" w:rsidP="00E004D7">
      <w:pPr>
        <w:spacing w:before="0" w:after="0"/>
        <w:rPr>
          <w:rFonts w:cs="Arial"/>
          <w:noProof/>
          <w:szCs w:val="24"/>
          <w:lang w:val="en-US"/>
        </w:rPr>
      </w:pPr>
      <w:r>
        <w:rPr>
          <w:rFonts w:cs="Arial"/>
          <w:noProof/>
          <w:szCs w:val="24"/>
          <w:lang w:val="en-US"/>
        </w:rPr>
        <w:t>Como se observa en la gr</w:t>
      </w:r>
      <w:r w:rsidR="003C4BE3">
        <w:rPr>
          <w:rFonts w:cs="Arial"/>
          <w:noProof/>
          <w:szCs w:val="24"/>
          <w:lang w:val="en-US"/>
        </w:rPr>
        <w:t>á</w:t>
      </w:r>
      <w:r>
        <w:rPr>
          <w:rFonts w:cs="Arial"/>
          <w:noProof/>
          <w:szCs w:val="24"/>
          <w:lang w:val="en-US"/>
        </w:rPr>
        <w:t xml:space="preserve">fica anterior, el </w:t>
      </w:r>
      <w:r w:rsidR="003C4BE3">
        <w:rPr>
          <w:rFonts w:cs="Arial"/>
          <w:noProof/>
          <w:szCs w:val="24"/>
          <w:lang w:val="en-US"/>
        </w:rPr>
        <w:t>ú</w:t>
      </w:r>
      <w:r>
        <w:rPr>
          <w:rFonts w:cs="Arial"/>
          <w:noProof/>
          <w:szCs w:val="24"/>
          <w:lang w:val="en-US"/>
        </w:rPr>
        <w:t>nico componente del PAAC que no se eval</w:t>
      </w:r>
      <w:r w:rsidR="003C4BE3">
        <w:rPr>
          <w:rFonts w:cs="Arial"/>
          <w:noProof/>
          <w:szCs w:val="24"/>
          <w:lang w:val="en-US"/>
        </w:rPr>
        <w:t>ú</w:t>
      </w:r>
      <w:r>
        <w:rPr>
          <w:rFonts w:cs="Arial"/>
          <w:noProof/>
          <w:szCs w:val="24"/>
          <w:lang w:val="en-US"/>
        </w:rPr>
        <w:t>a con el formulario FURAG, es el Mapa de Riesgos de Corrupci</w:t>
      </w:r>
      <w:r w:rsidR="003C4BE3">
        <w:rPr>
          <w:rFonts w:cs="Arial"/>
          <w:noProof/>
          <w:szCs w:val="24"/>
          <w:lang w:val="en-US"/>
        </w:rPr>
        <w:t>ó</w:t>
      </w:r>
      <w:r>
        <w:rPr>
          <w:rFonts w:cs="Arial"/>
          <w:noProof/>
          <w:szCs w:val="24"/>
          <w:lang w:val="en-US"/>
        </w:rPr>
        <w:t xml:space="preserve">n. Los </w:t>
      </w:r>
      <w:r w:rsidR="00E004D7">
        <w:rPr>
          <w:rFonts w:cs="Arial"/>
          <w:noProof/>
          <w:szCs w:val="24"/>
          <w:lang w:val="en-US"/>
        </w:rPr>
        <w:t>cinco (</w:t>
      </w:r>
      <w:r>
        <w:rPr>
          <w:rFonts w:cs="Arial"/>
          <w:noProof/>
          <w:szCs w:val="24"/>
          <w:lang w:val="en-US"/>
        </w:rPr>
        <w:t>5</w:t>
      </w:r>
      <w:r w:rsidR="00E004D7">
        <w:rPr>
          <w:rFonts w:cs="Arial"/>
          <w:noProof/>
          <w:szCs w:val="24"/>
          <w:lang w:val="en-US"/>
        </w:rPr>
        <w:t>)</w:t>
      </w:r>
      <w:r>
        <w:rPr>
          <w:rFonts w:cs="Arial"/>
          <w:noProof/>
          <w:szCs w:val="24"/>
          <w:lang w:val="en-US"/>
        </w:rPr>
        <w:t xml:space="preserve"> componente evaluados han venido sufriendo una mejora permanente en su gesti</w:t>
      </w:r>
      <w:r w:rsidR="003C4BE3">
        <w:rPr>
          <w:rFonts w:cs="Arial"/>
          <w:noProof/>
          <w:szCs w:val="24"/>
          <w:lang w:val="en-US"/>
        </w:rPr>
        <w:t>ó</w:t>
      </w:r>
      <w:r>
        <w:rPr>
          <w:rFonts w:cs="Arial"/>
          <w:noProof/>
          <w:szCs w:val="24"/>
          <w:lang w:val="en-US"/>
        </w:rPr>
        <w:t>n, destac</w:t>
      </w:r>
      <w:r w:rsidR="003C4BE3">
        <w:rPr>
          <w:rFonts w:cs="Arial"/>
          <w:noProof/>
          <w:szCs w:val="24"/>
          <w:lang w:val="en-US"/>
        </w:rPr>
        <w:t>á</w:t>
      </w:r>
      <w:r>
        <w:rPr>
          <w:rFonts w:cs="Arial"/>
          <w:noProof/>
          <w:szCs w:val="24"/>
          <w:lang w:val="en-US"/>
        </w:rPr>
        <w:t>ndose</w:t>
      </w:r>
      <w:r w:rsidR="003B6E91">
        <w:rPr>
          <w:rFonts w:cs="Arial"/>
          <w:noProof/>
          <w:szCs w:val="24"/>
          <w:lang w:val="en-US"/>
        </w:rPr>
        <w:t xml:space="preserve"> las polìticas de Servicio al Ciudadano y la de Transparencia y Acceso a la Informaciòn Pùblica, las cuales estàn por </w:t>
      </w:r>
      <w:r w:rsidR="003B6E91" w:rsidRPr="00E004D7">
        <w:rPr>
          <w:rFonts w:cs="Arial"/>
          <w:b/>
          <w:bCs/>
          <w:noProof/>
          <w:szCs w:val="24"/>
          <w:lang w:val="en-US"/>
        </w:rPr>
        <w:t>encima de 90 puntos</w:t>
      </w:r>
      <w:r w:rsidR="003B6E91">
        <w:rPr>
          <w:rFonts w:cs="Arial"/>
          <w:noProof/>
          <w:szCs w:val="24"/>
          <w:lang w:val="en-US"/>
        </w:rPr>
        <w:t xml:space="preserve"> sobre 100 que es la puntuaciòn màxima.</w:t>
      </w:r>
    </w:p>
    <w:p w14:paraId="555AB8E3" w14:textId="1473CC90" w:rsidR="00B555EC" w:rsidRDefault="00B555EC" w:rsidP="00AD77DE">
      <w:pPr>
        <w:spacing w:before="0" w:after="0" w:line="480" w:lineRule="auto"/>
        <w:rPr>
          <w:rFonts w:cs="Arial"/>
          <w:noProof/>
          <w:szCs w:val="24"/>
          <w:lang w:val="en-US"/>
        </w:rPr>
      </w:pPr>
    </w:p>
    <w:p w14:paraId="397B5999" w14:textId="527F62F8" w:rsidR="00B555EC" w:rsidRDefault="00B555EC" w:rsidP="00AD77DE">
      <w:pPr>
        <w:spacing w:before="0" w:after="0" w:line="480" w:lineRule="auto"/>
        <w:rPr>
          <w:rFonts w:cs="Arial"/>
          <w:noProof/>
          <w:szCs w:val="24"/>
          <w:lang w:val="en-US"/>
        </w:rPr>
      </w:pPr>
    </w:p>
    <w:p w14:paraId="7C04A26D" w14:textId="038C952E" w:rsidR="00B555EC" w:rsidRDefault="00B555EC" w:rsidP="00AD77DE">
      <w:pPr>
        <w:spacing w:before="0" w:after="0" w:line="480" w:lineRule="auto"/>
        <w:rPr>
          <w:rFonts w:cs="Arial"/>
          <w:noProof/>
          <w:szCs w:val="24"/>
          <w:lang w:val="en-US"/>
        </w:rPr>
      </w:pPr>
    </w:p>
    <w:p w14:paraId="4343B5E4" w14:textId="77777777" w:rsidR="00B555EC" w:rsidRDefault="00B555EC" w:rsidP="00AD77DE">
      <w:pPr>
        <w:spacing w:before="0" w:after="0" w:line="480" w:lineRule="auto"/>
        <w:rPr>
          <w:rFonts w:cs="Arial"/>
          <w:noProof/>
          <w:szCs w:val="24"/>
          <w:lang w:val="en-US"/>
        </w:rPr>
      </w:pPr>
    </w:p>
    <w:p w14:paraId="5214C05A" w14:textId="7F367281" w:rsidR="00BF740C" w:rsidRDefault="00BF740C" w:rsidP="004B76D1">
      <w:pPr>
        <w:pStyle w:val="Ttulo1"/>
        <w:rPr>
          <w:noProof/>
        </w:rPr>
      </w:pPr>
      <w:bookmarkStart w:id="14" w:name="_Toc124235149"/>
      <w:r w:rsidRPr="00BF740C">
        <w:rPr>
          <w:noProof/>
        </w:rPr>
        <w:lastRenderedPageBreak/>
        <w:t>ESTRUCTURA DEL PAAC SUPERSALUD 2023</w:t>
      </w:r>
      <w:bookmarkEnd w:id="14"/>
    </w:p>
    <w:p w14:paraId="66D3BBEB" w14:textId="12F9AB9E" w:rsidR="00BF740C" w:rsidRDefault="00BF740C" w:rsidP="003C4BE3">
      <w:pPr>
        <w:pStyle w:val="Ttulo2"/>
      </w:pPr>
      <w:bookmarkStart w:id="15" w:name="_Toc124235150"/>
      <w:r w:rsidRPr="00BF740C">
        <w:t>ALINEACI</w:t>
      </w:r>
      <w:r w:rsidR="004B5F42">
        <w:t>Ó</w:t>
      </w:r>
      <w:r w:rsidRPr="00BF740C">
        <w:t>N ESTRAT</w:t>
      </w:r>
      <w:r w:rsidR="004B5F42">
        <w:t>É</w:t>
      </w:r>
      <w:r w:rsidRPr="00BF740C">
        <w:t>GICA DEL PAAC</w:t>
      </w:r>
      <w:bookmarkEnd w:id="15"/>
    </w:p>
    <w:p w14:paraId="5DC53681" w14:textId="31F25BC5" w:rsidR="00BF740C" w:rsidRDefault="00BF740C" w:rsidP="00BF740C">
      <w:pPr>
        <w:spacing w:before="0" w:after="0" w:line="240" w:lineRule="auto"/>
        <w:ind w:hanging="1701"/>
        <w:rPr>
          <w:rFonts w:cs="Arial"/>
          <w:b/>
          <w:bCs/>
          <w:noProof/>
          <w:sz w:val="28"/>
          <w:szCs w:val="28"/>
          <w:lang w:val="en-US"/>
        </w:rPr>
      </w:pPr>
      <w:r>
        <w:rPr>
          <w:noProof/>
        </w:rPr>
        <w:drawing>
          <wp:inline distT="0" distB="0" distL="0" distR="0" wp14:anchorId="39B76796" wp14:editId="6DC97664">
            <wp:extent cx="7714614" cy="4724400"/>
            <wp:effectExtent l="0" t="0" r="1270" b="0"/>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rotWithShape="1">
                    <a:blip r:embed="rId17"/>
                    <a:srcRect l="14183" t="27851" r="41583" b="22469"/>
                    <a:stretch/>
                  </pic:blipFill>
                  <pic:spPr bwMode="auto">
                    <a:xfrm>
                      <a:off x="0" y="0"/>
                      <a:ext cx="7813645" cy="4785046"/>
                    </a:xfrm>
                    <a:prstGeom prst="rect">
                      <a:avLst/>
                    </a:prstGeom>
                    <a:ln>
                      <a:noFill/>
                    </a:ln>
                    <a:extLst>
                      <a:ext uri="{53640926-AAD7-44D8-BBD7-CCE9431645EC}">
                        <a14:shadowObscured xmlns:a14="http://schemas.microsoft.com/office/drawing/2010/main"/>
                      </a:ext>
                    </a:extLst>
                  </pic:spPr>
                </pic:pic>
              </a:graphicData>
            </a:graphic>
          </wp:inline>
        </w:drawing>
      </w:r>
    </w:p>
    <w:p w14:paraId="5FF0BF93" w14:textId="5C2E29DC" w:rsidR="00BF740C" w:rsidRPr="00BF740C" w:rsidRDefault="00BF740C" w:rsidP="00BF740C">
      <w:pPr>
        <w:spacing w:before="0" w:after="0" w:line="240" w:lineRule="auto"/>
        <w:rPr>
          <w:rFonts w:cs="Arial"/>
          <w:noProof/>
          <w:sz w:val="18"/>
          <w:szCs w:val="18"/>
          <w:lang w:val="en-US"/>
        </w:rPr>
      </w:pPr>
      <w:r w:rsidRPr="00BF740C">
        <w:rPr>
          <w:rFonts w:cs="Arial"/>
          <w:noProof/>
          <w:sz w:val="18"/>
          <w:szCs w:val="18"/>
          <w:lang w:val="en-US"/>
        </w:rPr>
        <w:t>Fuente. Construcciòn propia Supersalud</w:t>
      </w:r>
    </w:p>
    <w:p w14:paraId="4F52BFA6" w14:textId="77777777" w:rsidR="00BF740C" w:rsidRDefault="00BF740C" w:rsidP="003B6E91">
      <w:pPr>
        <w:spacing w:before="0" w:after="0"/>
        <w:rPr>
          <w:rFonts w:cs="Arial"/>
        </w:rPr>
      </w:pPr>
    </w:p>
    <w:p w14:paraId="18444732" w14:textId="0F1A319B" w:rsidR="00BF740C" w:rsidRDefault="00BF740C" w:rsidP="00740C0D">
      <w:pPr>
        <w:spacing w:before="0" w:after="0"/>
        <w:rPr>
          <w:rFonts w:cs="Arial"/>
        </w:rPr>
      </w:pPr>
      <w:r w:rsidRPr="003022A9">
        <w:rPr>
          <w:rFonts w:cs="Arial"/>
        </w:rPr>
        <w:t xml:space="preserve">En cumplimiento de la </w:t>
      </w:r>
      <w:r w:rsidRPr="00235035">
        <w:rPr>
          <w:rFonts w:cs="Arial"/>
          <w:b/>
          <w:bCs/>
        </w:rPr>
        <w:t>alineación</w:t>
      </w:r>
      <w:r w:rsidRPr="009B46B4">
        <w:rPr>
          <w:rFonts w:cs="Arial"/>
          <w:color w:val="8064A2" w:themeColor="accent4"/>
        </w:rPr>
        <w:t xml:space="preserve"> </w:t>
      </w:r>
      <w:r w:rsidRPr="009B46B4">
        <w:rPr>
          <w:rFonts w:cs="Arial"/>
          <w:color w:val="000000" w:themeColor="text1"/>
        </w:rPr>
        <w:t>(obtención de objetivos comunes)</w:t>
      </w:r>
      <w:r w:rsidRPr="003022A9">
        <w:rPr>
          <w:rFonts w:cs="Arial"/>
          <w:color w:val="000000" w:themeColor="text1"/>
        </w:rPr>
        <w:t xml:space="preserve"> </w:t>
      </w:r>
      <w:r w:rsidRPr="003022A9">
        <w:rPr>
          <w:rFonts w:cs="Arial"/>
        </w:rPr>
        <w:t xml:space="preserve">que debe tener el PAAC con las </w:t>
      </w:r>
      <w:r w:rsidRPr="00235035">
        <w:rPr>
          <w:rFonts w:cs="Arial"/>
          <w:b/>
          <w:bCs/>
        </w:rPr>
        <w:t>Políticas de Gestión y Desempeño Institucional</w:t>
      </w:r>
      <w:r w:rsidRPr="00235035">
        <w:rPr>
          <w:rFonts w:cs="Arial"/>
        </w:rPr>
        <w:t xml:space="preserve"> </w:t>
      </w:r>
      <w:r w:rsidRPr="003022A9">
        <w:rPr>
          <w:rFonts w:cs="Arial"/>
          <w:color w:val="000000" w:themeColor="text1"/>
        </w:rPr>
        <w:t>propuestas por el Modelo Integrado de Planeación y Gestión-MIPG,</w:t>
      </w:r>
      <w:r w:rsidRPr="003022A9">
        <w:rPr>
          <w:rFonts w:cs="Arial"/>
          <w:color w:val="8064A2" w:themeColor="accent4"/>
        </w:rPr>
        <w:t xml:space="preserve"> </w:t>
      </w:r>
      <w:r w:rsidRPr="003022A9">
        <w:rPr>
          <w:rFonts w:cs="Arial"/>
        </w:rPr>
        <w:t>la Superintendencia Nacional de Salud presenta a continuación la estructura de la estrategia anticorrupción a ejecutar en el año 202</w:t>
      </w:r>
      <w:r w:rsidR="005A7205">
        <w:rPr>
          <w:rFonts w:cs="Arial"/>
        </w:rPr>
        <w:t>3</w:t>
      </w:r>
      <w:r w:rsidRPr="003022A9">
        <w:rPr>
          <w:rFonts w:cs="Arial"/>
        </w:rPr>
        <w:t>, alineada al MIPG, estructura que está integrada por seis (6) componentes, como se muestra en el gráfico</w:t>
      </w:r>
      <w:r w:rsidR="001524C9">
        <w:rPr>
          <w:rFonts w:cs="Arial"/>
        </w:rPr>
        <w:t>.</w:t>
      </w:r>
    </w:p>
    <w:p w14:paraId="20BC2586" w14:textId="6CF83E06" w:rsidR="001524C9" w:rsidRDefault="001524C9" w:rsidP="00740C0D">
      <w:pPr>
        <w:spacing w:before="0" w:after="0" w:line="480" w:lineRule="auto"/>
        <w:rPr>
          <w:rFonts w:cs="Arial"/>
        </w:rPr>
      </w:pPr>
    </w:p>
    <w:p w14:paraId="1467D849" w14:textId="6FCCCFA6" w:rsidR="00561302" w:rsidRDefault="001524C9" w:rsidP="009526F5">
      <w:pPr>
        <w:pStyle w:val="Ttulo2"/>
        <w:spacing w:line="360" w:lineRule="auto"/>
      </w:pPr>
      <w:bookmarkStart w:id="16" w:name="_Toc124235151"/>
      <w:r w:rsidRPr="001524C9">
        <w:lastRenderedPageBreak/>
        <w:t>ALINEAC</w:t>
      </w:r>
      <w:r w:rsidR="005346F1">
        <w:t>IÓ</w:t>
      </w:r>
      <w:r w:rsidRPr="001524C9">
        <w:t xml:space="preserve">N CON LOS </w:t>
      </w:r>
      <w:r>
        <w:t xml:space="preserve">OBJETIVOS DE DESARROLLO SOSTENIBLE-ODS Y LOS </w:t>
      </w:r>
      <w:r w:rsidRPr="001524C9">
        <w:t>PRINCIPIOS DEL PACTO GLOBAL DE LAS NACIONES UNIDAS.</w:t>
      </w:r>
      <w:bookmarkEnd w:id="16"/>
    </w:p>
    <w:p w14:paraId="5914D0DA" w14:textId="77777777" w:rsidR="009526F5" w:rsidRDefault="009526F5" w:rsidP="009526F5">
      <w:pPr>
        <w:spacing w:before="0" w:after="0" w:line="480" w:lineRule="auto"/>
        <w:ind w:right="49"/>
        <w:contextualSpacing/>
        <w:rPr>
          <w:rStyle w:val="normaltextrun"/>
          <w:rFonts w:cs="Arial"/>
          <w:color w:val="000000"/>
          <w:shd w:val="clear" w:color="auto" w:fill="FFFFFF"/>
        </w:rPr>
      </w:pPr>
    </w:p>
    <w:p w14:paraId="250356DA" w14:textId="5166353A" w:rsidR="005A70D7" w:rsidRDefault="00A15F21" w:rsidP="00032929">
      <w:pPr>
        <w:spacing w:before="0" w:after="0"/>
        <w:ind w:right="49"/>
        <w:contextualSpacing/>
        <w:rPr>
          <w:rFonts w:cs="Arial"/>
          <w:color w:val="000000" w:themeColor="text1"/>
          <w:kern w:val="24"/>
          <w:szCs w:val="24"/>
          <w:lang w:val="es-ES"/>
        </w:rPr>
      </w:pPr>
      <w:r w:rsidRPr="00A15F21">
        <w:rPr>
          <w:rStyle w:val="normaltextrun"/>
          <w:rFonts w:cs="Arial"/>
          <w:color w:val="000000"/>
          <w:shd w:val="clear" w:color="auto" w:fill="FFFFFF"/>
        </w:rPr>
        <w:t xml:space="preserve">Desde el PAAC </w:t>
      </w:r>
      <w:r>
        <w:rPr>
          <w:rFonts w:cs="Arial"/>
          <w:color w:val="000000" w:themeColor="text1"/>
          <w:kern w:val="24"/>
          <w:szCs w:val="24"/>
          <w:lang w:val="es-ES"/>
        </w:rPr>
        <w:t xml:space="preserve">de la Supersalud, </w:t>
      </w:r>
      <w:r>
        <w:rPr>
          <w:rStyle w:val="normaltextrun"/>
          <w:rFonts w:cs="Arial"/>
          <w:color w:val="000000"/>
          <w:shd w:val="clear" w:color="auto" w:fill="FFFFFF"/>
        </w:rPr>
        <w:t>se aporta al logro de 4 de los 17 Objetivos de Desarrollo Sostenible-ODS, en el marco de 4 de los 10 Principios del Pacto Global.</w:t>
      </w:r>
      <w:r w:rsidRPr="00276757">
        <w:rPr>
          <w:rFonts w:cs="Arial"/>
          <w:color w:val="000000" w:themeColor="text1"/>
          <w:kern w:val="24"/>
          <w:szCs w:val="24"/>
          <w:lang w:val="es-ES"/>
        </w:rPr>
        <w:t xml:space="preserve"> </w:t>
      </w:r>
      <w:r w:rsidR="00032929">
        <w:rPr>
          <w:rFonts w:cs="Arial"/>
          <w:color w:val="000000" w:themeColor="text1"/>
          <w:kern w:val="24"/>
          <w:szCs w:val="24"/>
          <w:lang w:val="es-ES"/>
        </w:rPr>
        <w:t>La correlación entre los principios del Pacto Global y los ODS se observa en la</w:t>
      </w:r>
      <w:r w:rsidR="00032929" w:rsidRPr="00276757">
        <w:rPr>
          <w:rFonts w:cs="Arial"/>
          <w:color w:val="000000" w:themeColor="text1"/>
          <w:kern w:val="24"/>
          <w:szCs w:val="24"/>
          <w:lang w:val="es-ES"/>
        </w:rPr>
        <w:t xml:space="preserve"> siguiente gráfica:</w:t>
      </w:r>
    </w:p>
    <w:p w14:paraId="28F5BC61" w14:textId="11E31DA4" w:rsidR="00A15F21" w:rsidRDefault="00032929" w:rsidP="00032929">
      <w:pPr>
        <w:spacing w:before="0" w:after="0"/>
        <w:ind w:right="49"/>
        <w:contextualSpacing/>
        <w:jc w:val="center"/>
        <w:rPr>
          <w:rFonts w:cs="Arial"/>
          <w:color w:val="000000" w:themeColor="text1"/>
          <w:kern w:val="24"/>
          <w:szCs w:val="24"/>
          <w:lang w:val="es-ES"/>
        </w:rPr>
      </w:pPr>
      <w:r>
        <w:rPr>
          <w:noProof/>
        </w:rPr>
        <w:drawing>
          <wp:inline distT="0" distB="0" distL="0" distR="0" wp14:anchorId="50F4DA51" wp14:editId="7F260412">
            <wp:extent cx="5925185" cy="4762500"/>
            <wp:effectExtent l="0" t="0" r="0" b="0"/>
            <wp:docPr id="104" name="Imagen 10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Interfaz de usuario gráfica, Aplicación&#10;&#10;Descripción generada automáticamente"/>
                    <pic:cNvPicPr/>
                  </pic:nvPicPr>
                  <pic:blipFill rotWithShape="1">
                    <a:blip r:embed="rId18"/>
                    <a:srcRect l="29075" t="18715" r="28549" b="14083"/>
                    <a:stretch/>
                  </pic:blipFill>
                  <pic:spPr bwMode="auto">
                    <a:xfrm>
                      <a:off x="0" y="0"/>
                      <a:ext cx="5925185" cy="4762500"/>
                    </a:xfrm>
                    <a:prstGeom prst="rect">
                      <a:avLst/>
                    </a:prstGeom>
                    <a:ln>
                      <a:noFill/>
                    </a:ln>
                    <a:extLst>
                      <a:ext uri="{53640926-AAD7-44D8-BBD7-CCE9431645EC}">
                        <a14:shadowObscured xmlns:a14="http://schemas.microsoft.com/office/drawing/2010/main"/>
                      </a:ext>
                    </a:extLst>
                  </pic:spPr>
                </pic:pic>
              </a:graphicData>
            </a:graphic>
          </wp:inline>
        </w:drawing>
      </w:r>
    </w:p>
    <w:p w14:paraId="714E0A06" w14:textId="77777777" w:rsidR="0078131A" w:rsidRPr="009C258D" w:rsidRDefault="0078131A" w:rsidP="0078131A">
      <w:pPr>
        <w:spacing w:before="0" w:after="0"/>
        <w:ind w:right="49"/>
        <w:contextualSpacing/>
        <w:rPr>
          <w:rFonts w:cs="Arial"/>
          <w:color w:val="000000" w:themeColor="text1"/>
          <w:kern w:val="24"/>
          <w:sz w:val="18"/>
          <w:szCs w:val="18"/>
          <w:lang w:val="es-ES"/>
        </w:rPr>
      </w:pPr>
      <w:r w:rsidRPr="009C258D">
        <w:rPr>
          <w:rFonts w:cs="Arial"/>
          <w:color w:val="000000" w:themeColor="text1"/>
          <w:kern w:val="24"/>
          <w:sz w:val="18"/>
          <w:szCs w:val="18"/>
          <w:lang w:val="es-ES"/>
        </w:rPr>
        <w:t>Fuente. Construcción propia Supersalud</w:t>
      </w:r>
    </w:p>
    <w:p w14:paraId="3E53DC2B" w14:textId="77777777" w:rsidR="00D448C5" w:rsidRDefault="00D448C5" w:rsidP="005A70D7">
      <w:pPr>
        <w:spacing w:before="0" w:after="0" w:line="480" w:lineRule="auto"/>
        <w:ind w:right="49"/>
        <w:contextualSpacing/>
        <w:rPr>
          <w:rStyle w:val="normaltextrun"/>
          <w:rFonts w:cs="Arial"/>
          <w:color w:val="000000"/>
          <w:shd w:val="clear" w:color="auto" w:fill="FFFFFF"/>
        </w:rPr>
      </w:pPr>
    </w:p>
    <w:p w14:paraId="798EBFFD" w14:textId="12AD312A" w:rsidR="00D236C2" w:rsidRDefault="00A15F21" w:rsidP="00A15F21">
      <w:pPr>
        <w:spacing w:before="0" w:after="0"/>
        <w:ind w:right="49"/>
        <w:contextualSpacing/>
        <w:rPr>
          <w:rFonts w:cs="Arial"/>
          <w:color w:val="000000" w:themeColor="text1"/>
          <w:kern w:val="24"/>
          <w:szCs w:val="24"/>
          <w:lang w:val="es-ES"/>
        </w:rPr>
      </w:pPr>
      <w:r>
        <w:rPr>
          <w:rStyle w:val="normaltextrun"/>
          <w:rFonts w:cs="Arial"/>
          <w:color w:val="000000"/>
          <w:shd w:val="clear" w:color="auto" w:fill="FFFFFF"/>
        </w:rPr>
        <w:lastRenderedPageBreak/>
        <w:t xml:space="preserve">En el </w:t>
      </w:r>
      <w:r w:rsidR="00D236C2">
        <w:rPr>
          <w:rStyle w:val="normaltextrun"/>
          <w:rFonts w:cs="Arial"/>
          <w:color w:val="000000"/>
          <w:shd w:val="clear" w:color="auto" w:fill="FFFFFF"/>
        </w:rPr>
        <w:t xml:space="preserve">2022, </w:t>
      </w:r>
      <w:r w:rsidR="00D236C2" w:rsidRPr="00A15F21">
        <w:rPr>
          <w:rStyle w:val="normaltextrun"/>
          <w:rFonts w:cs="Arial"/>
          <w:color w:val="000000"/>
          <w:shd w:val="clear" w:color="auto" w:fill="FFFFFF"/>
        </w:rPr>
        <w:t>la</w:t>
      </w:r>
      <w:r w:rsidRPr="00A15F21">
        <w:rPr>
          <w:rStyle w:val="normaltextrun"/>
          <w:rFonts w:cs="Arial"/>
          <w:color w:val="000000"/>
          <w:shd w:val="clear" w:color="auto" w:fill="FFFFFF"/>
        </w:rPr>
        <w:t xml:space="preserve"> </w:t>
      </w:r>
      <w:r w:rsidR="00D236C2" w:rsidRPr="00A15F21">
        <w:rPr>
          <w:rStyle w:val="normaltextrun"/>
          <w:rFonts w:cs="Arial"/>
          <w:color w:val="000000"/>
          <w:shd w:val="clear" w:color="auto" w:fill="FFFFFF"/>
        </w:rPr>
        <w:t xml:space="preserve">Supersalud, </w:t>
      </w:r>
      <w:r w:rsidR="00D236C2">
        <w:rPr>
          <w:rStyle w:val="normaltextrun"/>
          <w:rFonts w:cs="Arial"/>
          <w:color w:val="000000"/>
          <w:shd w:val="clear" w:color="auto" w:fill="FFFFFF"/>
        </w:rPr>
        <w:t>aporto</w:t>
      </w:r>
      <w:r w:rsidRPr="00A15F21">
        <w:rPr>
          <w:rFonts w:cs="Arial"/>
          <w:color w:val="000000" w:themeColor="text1"/>
          <w:kern w:val="24"/>
          <w:szCs w:val="24"/>
          <w:lang w:val="es-ES"/>
        </w:rPr>
        <w:t xml:space="preserve"> </w:t>
      </w:r>
      <w:r w:rsidR="00D236C2">
        <w:rPr>
          <w:rFonts w:cs="Arial"/>
          <w:color w:val="000000" w:themeColor="text1"/>
          <w:kern w:val="24"/>
          <w:szCs w:val="24"/>
          <w:lang w:val="es-ES"/>
        </w:rPr>
        <w:t xml:space="preserve">con 42 </w:t>
      </w:r>
      <w:r w:rsidRPr="00A15F21">
        <w:rPr>
          <w:rFonts w:cs="Arial"/>
          <w:color w:val="000000" w:themeColor="text1"/>
          <w:kern w:val="24"/>
          <w:szCs w:val="24"/>
          <w:lang w:val="es-ES"/>
        </w:rPr>
        <w:t xml:space="preserve">actividades formuladas en los cronogramas de gestión del PAAC, a cada uno de los ODS y Principios del Pacto Global, </w:t>
      </w:r>
      <w:r w:rsidR="00D236C2">
        <w:rPr>
          <w:rFonts w:cs="Arial"/>
          <w:color w:val="000000" w:themeColor="text1"/>
          <w:kern w:val="24"/>
          <w:szCs w:val="24"/>
          <w:lang w:val="es-ES"/>
        </w:rPr>
        <w:t>así:</w:t>
      </w:r>
    </w:p>
    <w:p w14:paraId="6916889C" w14:textId="77777777" w:rsidR="005A70D7" w:rsidRDefault="005A70D7" w:rsidP="005A70D7">
      <w:pPr>
        <w:spacing w:before="0" w:after="0" w:line="480" w:lineRule="auto"/>
        <w:ind w:right="49"/>
        <w:contextualSpacing/>
        <w:rPr>
          <w:rFonts w:cs="Arial"/>
          <w:color w:val="000000" w:themeColor="text1"/>
          <w:kern w:val="24"/>
          <w:szCs w:val="24"/>
          <w:lang w:val="es-ES"/>
        </w:rPr>
      </w:pPr>
    </w:p>
    <w:p w14:paraId="6E36CDED" w14:textId="7688ABC3" w:rsidR="00D236C2" w:rsidRDefault="00E70EF3" w:rsidP="00A15F21">
      <w:pPr>
        <w:spacing w:before="0" w:after="0"/>
        <w:ind w:right="49"/>
        <w:contextualSpacing/>
        <w:rPr>
          <w:rFonts w:cs="Arial"/>
          <w:color w:val="000000" w:themeColor="text1"/>
          <w:kern w:val="24"/>
          <w:szCs w:val="24"/>
          <w:lang w:val="es-ES"/>
        </w:rPr>
      </w:pPr>
      <w:r>
        <w:rPr>
          <w:noProof/>
        </w:rPr>
        <mc:AlternateContent>
          <mc:Choice Requires="wps">
            <w:drawing>
              <wp:anchor distT="0" distB="0" distL="114300" distR="114300" simplePos="0" relativeHeight="251677696" behindDoc="0" locked="0" layoutInCell="1" allowOverlap="1" wp14:anchorId="341347C8" wp14:editId="68F862A1">
                <wp:simplePos x="0" y="0"/>
                <wp:positionH relativeFrom="column">
                  <wp:posOffset>3063875</wp:posOffset>
                </wp:positionH>
                <wp:positionV relativeFrom="paragraph">
                  <wp:posOffset>10795</wp:posOffset>
                </wp:positionV>
                <wp:extent cx="2375535" cy="2592000"/>
                <wp:effectExtent l="0" t="0" r="24765" b="18415"/>
                <wp:wrapNone/>
                <wp:docPr id="37" name="Rectángulo 37"/>
                <wp:cNvGraphicFramePr/>
                <a:graphic xmlns:a="http://schemas.openxmlformats.org/drawingml/2006/main">
                  <a:graphicData uri="http://schemas.microsoft.com/office/word/2010/wordprocessingShape">
                    <wps:wsp>
                      <wps:cNvSpPr/>
                      <wps:spPr>
                        <a:xfrm>
                          <a:off x="0" y="0"/>
                          <a:ext cx="2375535" cy="2592000"/>
                        </a:xfrm>
                        <a:prstGeom prst="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5ABCF" w14:textId="0328DFBA" w:rsidR="00E70EF3" w:rsidRDefault="00E70EF3" w:rsidP="00E70EF3">
                            <w:pPr>
                              <w:spacing w:before="0" w:after="0"/>
                              <w:ind w:right="-140"/>
                              <w:jc w:val="center"/>
                              <w:rPr>
                                <w:noProof/>
                                <w:color w:val="000000" w:themeColor="text1"/>
                              </w:rPr>
                            </w:pPr>
                            <w:r w:rsidRPr="00EF1E27">
                              <w:rPr>
                                <w:noProof/>
                                <w:color w:val="000000" w:themeColor="text1"/>
                              </w:rPr>
                              <w:drawing>
                                <wp:inline distT="0" distB="0" distL="0" distR="0" wp14:anchorId="1009E878" wp14:editId="6727F92A">
                                  <wp:extent cx="1856105" cy="1525897"/>
                                  <wp:effectExtent l="0" t="0" r="0" b="0"/>
                                  <wp:docPr id="10" name="Imagen 1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con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6105" cy="1525897"/>
                                          </a:xfrm>
                                          <a:prstGeom prst="rect">
                                            <a:avLst/>
                                          </a:prstGeom>
                                          <a:noFill/>
                                          <a:ln>
                                            <a:noFill/>
                                          </a:ln>
                                        </pic:spPr>
                                      </pic:pic>
                                    </a:graphicData>
                                  </a:graphic>
                                </wp:inline>
                              </w:drawing>
                            </w:r>
                          </w:p>
                          <w:p w14:paraId="24AF45B2" w14:textId="274C2908" w:rsidR="00E70EF3" w:rsidRPr="00B00209" w:rsidRDefault="00E70EF3" w:rsidP="00E70EF3">
                            <w:pPr>
                              <w:spacing w:before="0" w:after="0"/>
                              <w:ind w:right="-140"/>
                              <w:jc w:val="center"/>
                              <w:rPr>
                                <w:rFonts w:ascii="Century Gothic" w:hAnsi="Century Gothic"/>
                                <w:b/>
                                <w:bCs/>
                                <w:noProof/>
                                <w:color w:val="FF3399"/>
                                <w:sz w:val="44"/>
                                <w:szCs w:val="44"/>
                              </w:rPr>
                            </w:pPr>
                            <w:r w:rsidRPr="00B00209">
                              <w:rPr>
                                <w:rFonts w:ascii="Century Gothic" w:hAnsi="Century Gothic"/>
                                <w:b/>
                                <w:bCs/>
                                <w:noProof/>
                                <w:color w:val="FF3399"/>
                                <w:sz w:val="44"/>
                                <w:szCs w:val="44"/>
                              </w:rPr>
                              <w:t>PRINCIPIO 2</w:t>
                            </w:r>
                          </w:p>
                          <w:p w14:paraId="5438489E" w14:textId="77777777" w:rsidR="00E70EF3" w:rsidRDefault="00E70EF3" w:rsidP="00E70EF3">
                            <w:pPr>
                              <w:spacing w:before="0" w:after="0"/>
                              <w:ind w:right="-140"/>
                              <w:jc w:val="center"/>
                              <w:rPr>
                                <w:noProof/>
                                <w:color w:val="000000" w:themeColor="text1"/>
                              </w:rPr>
                            </w:pPr>
                          </w:p>
                          <w:p w14:paraId="49F11AFE" w14:textId="77777777" w:rsidR="00E70EF3" w:rsidRDefault="00E70EF3" w:rsidP="00E70EF3">
                            <w:pPr>
                              <w:spacing w:before="0" w:after="0"/>
                              <w:ind w:right="-140"/>
                              <w:jc w:val="center"/>
                              <w:rPr>
                                <w:noProof/>
                                <w:color w:val="000000" w:themeColor="text1"/>
                              </w:rPr>
                            </w:pPr>
                          </w:p>
                          <w:p w14:paraId="02A2D57E" w14:textId="77777777" w:rsidR="00E70EF3" w:rsidRDefault="00E70EF3" w:rsidP="00E70EF3">
                            <w:pPr>
                              <w:spacing w:before="0" w:after="0"/>
                              <w:ind w:right="-140"/>
                              <w:jc w:val="center"/>
                              <w:rPr>
                                <w:noProof/>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347C8" id="Rectángulo 37" o:spid="_x0000_s1027" style="position:absolute;margin-left:241.25pt;margin-top:.85pt;width:187.05pt;height:20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" filled="f" strokecolor="#f39" strokeweight="2pt">
                <v:textbox>
                  <w:txbxContent>
                    <w:p w14:paraId="6765ABCF" w14:textId="0328DFBA" w:rsidR="00E70EF3" w:rsidRDefault="00E70EF3" w:rsidP="00E70EF3">
                      <w:pPr>
                        <w:spacing w:before="0" w:after="0"/>
                        <w:ind w:right="-140"/>
                        <w:jc w:val="center"/>
                        <w:rPr>
                          <w:noProof/>
                          <w:color w:val="000000" w:themeColor="text1"/>
                        </w:rPr>
                      </w:pPr>
                      <w:r w:rsidRPr="00EF1E27">
                        <w:rPr>
                          <w:noProof/>
                          <w:color w:val="000000" w:themeColor="text1"/>
                        </w:rPr>
                        <w:drawing>
                          <wp:inline distT="0" distB="0" distL="0" distR="0" wp14:anchorId="1009E878" wp14:editId="6727F92A">
                            <wp:extent cx="1856105" cy="1525897"/>
                            <wp:effectExtent l="0" t="0" r="0" b="0"/>
                            <wp:docPr id="10" name="Imagen 1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con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6105" cy="1525897"/>
                                    </a:xfrm>
                                    <a:prstGeom prst="rect">
                                      <a:avLst/>
                                    </a:prstGeom>
                                    <a:noFill/>
                                    <a:ln>
                                      <a:noFill/>
                                    </a:ln>
                                  </pic:spPr>
                                </pic:pic>
                              </a:graphicData>
                            </a:graphic>
                          </wp:inline>
                        </w:drawing>
                      </w:r>
                    </w:p>
                    <w:p w14:paraId="24AF45B2" w14:textId="274C2908" w:rsidR="00E70EF3" w:rsidRPr="00B00209" w:rsidRDefault="00E70EF3" w:rsidP="00E70EF3">
                      <w:pPr>
                        <w:spacing w:before="0" w:after="0"/>
                        <w:ind w:right="-140"/>
                        <w:jc w:val="center"/>
                        <w:rPr>
                          <w:rFonts w:ascii="Century Gothic" w:hAnsi="Century Gothic"/>
                          <w:b/>
                          <w:bCs/>
                          <w:noProof/>
                          <w:color w:val="FF3399"/>
                          <w:sz w:val="44"/>
                          <w:szCs w:val="44"/>
                        </w:rPr>
                      </w:pPr>
                      <w:r w:rsidRPr="00B00209">
                        <w:rPr>
                          <w:rFonts w:ascii="Century Gothic" w:hAnsi="Century Gothic"/>
                          <w:b/>
                          <w:bCs/>
                          <w:noProof/>
                          <w:color w:val="FF3399"/>
                          <w:sz w:val="44"/>
                          <w:szCs w:val="44"/>
                        </w:rPr>
                        <w:t>PRINCIPIO 2</w:t>
                      </w:r>
                    </w:p>
                    <w:p w14:paraId="5438489E" w14:textId="77777777" w:rsidR="00E70EF3" w:rsidRDefault="00E70EF3" w:rsidP="00E70EF3">
                      <w:pPr>
                        <w:spacing w:before="0" w:after="0"/>
                        <w:ind w:right="-140"/>
                        <w:jc w:val="center"/>
                        <w:rPr>
                          <w:noProof/>
                          <w:color w:val="000000" w:themeColor="text1"/>
                        </w:rPr>
                      </w:pPr>
                    </w:p>
                    <w:p w14:paraId="49F11AFE" w14:textId="77777777" w:rsidR="00E70EF3" w:rsidRDefault="00E70EF3" w:rsidP="00E70EF3">
                      <w:pPr>
                        <w:spacing w:before="0" w:after="0"/>
                        <w:ind w:right="-140"/>
                        <w:jc w:val="center"/>
                        <w:rPr>
                          <w:noProof/>
                          <w:color w:val="000000" w:themeColor="text1"/>
                        </w:rPr>
                      </w:pPr>
                    </w:p>
                    <w:p w14:paraId="02A2D57E" w14:textId="77777777" w:rsidR="00E70EF3" w:rsidRDefault="00E70EF3" w:rsidP="00E70EF3">
                      <w:pPr>
                        <w:spacing w:before="0" w:after="0"/>
                        <w:ind w:right="-140"/>
                        <w:jc w:val="center"/>
                        <w:rPr>
                          <w:noProof/>
                          <w:color w:val="000000" w:themeColor="text1"/>
                        </w:rPr>
                      </w:pPr>
                    </w:p>
                  </w:txbxContent>
                </v:textbox>
              </v:rect>
            </w:pict>
          </mc:Fallback>
        </mc:AlternateContent>
      </w:r>
      <w:r w:rsidR="00D236C2">
        <w:rPr>
          <w:noProof/>
        </w:rPr>
        <mc:AlternateContent>
          <mc:Choice Requires="wps">
            <w:drawing>
              <wp:anchor distT="0" distB="0" distL="114300" distR="114300" simplePos="0" relativeHeight="251674624" behindDoc="0" locked="0" layoutInCell="1" allowOverlap="1" wp14:anchorId="78160658" wp14:editId="5511C3C3">
                <wp:simplePos x="0" y="0"/>
                <wp:positionH relativeFrom="margin">
                  <wp:align>left</wp:align>
                </wp:positionH>
                <wp:positionV relativeFrom="paragraph">
                  <wp:posOffset>-594</wp:posOffset>
                </wp:positionV>
                <wp:extent cx="2376000" cy="2600696"/>
                <wp:effectExtent l="0" t="0" r="24765" b="28575"/>
                <wp:wrapNone/>
                <wp:docPr id="35" name="Rectángulo 35"/>
                <wp:cNvGraphicFramePr/>
                <a:graphic xmlns:a="http://schemas.openxmlformats.org/drawingml/2006/main">
                  <a:graphicData uri="http://schemas.microsoft.com/office/word/2010/wordprocessingShape">
                    <wps:wsp>
                      <wps:cNvSpPr/>
                      <wps:spPr>
                        <a:xfrm>
                          <a:off x="0" y="0"/>
                          <a:ext cx="2376000" cy="2600696"/>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BCDF1" w14:textId="066883B3" w:rsidR="00D236C2" w:rsidRDefault="00D236C2" w:rsidP="00E70EF3">
                            <w:pPr>
                              <w:spacing w:before="0" w:after="0" w:line="240" w:lineRule="auto"/>
                              <w:jc w:val="center"/>
                              <w:rPr>
                                <w:rFonts w:ascii="Century Gothic" w:hAnsi="Century Gothic"/>
                                <w:b/>
                                <w:bCs/>
                                <w:color w:val="00B050"/>
                                <w:sz w:val="44"/>
                                <w:szCs w:val="44"/>
                              </w:rPr>
                            </w:pPr>
                            <w:r>
                              <w:rPr>
                                <w:noProof/>
                              </w:rPr>
                              <w:drawing>
                                <wp:inline distT="0" distB="0" distL="0" distR="0" wp14:anchorId="51888B4A" wp14:editId="7E546F92">
                                  <wp:extent cx="1908000" cy="1644743"/>
                                  <wp:effectExtent l="0" t="0" r="0" b="0"/>
                                  <wp:docPr id="11" name="Imagen 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con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000" cy="1644743"/>
                                          </a:xfrm>
                                          <a:prstGeom prst="rect">
                                            <a:avLst/>
                                          </a:prstGeom>
                                          <a:noFill/>
                                          <a:ln>
                                            <a:noFill/>
                                          </a:ln>
                                        </pic:spPr>
                                      </pic:pic>
                                    </a:graphicData>
                                  </a:graphic>
                                </wp:inline>
                              </w:drawing>
                            </w:r>
                            <w:r w:rsidRPr="00F453BF">
                              <w:rPr>
                                <w:rFonts w:ascii="Century Gothic" w:hAnsi="Century Gothic"/>
                                <w:b/>
                                <w:bCs/>
                                <w:color w:val="00B050"/>
                                <w:sz w:val="44"/>
                                <w:szCs w:val="44"/>
                              </w:rPr>
                              <w:t>PRINCIPIO 1</w:t>
                            </w:r>
                          </w:p>
                          <w:p w14:paraId="729118EE" w14:textId="500FCF63" w:rsidR="00D236C2" w:rsidRPr="00F453BF" w:rsidRDefault="00BD37C4" w:rsidP="00D236C2">
                            <w:pPr>
                              <w:jc w:val="center"/>
                              <w:rPr>
                                <w:color w:val="76923C" w:themeColor="accent3" w:themeShade="BF"/>
                              </w:rPr>
                            </w:pPr>
                            <w:r>
                              <w:rPr>
                                <w:color w:val="76923C" w:themeColor="accent3" w:themeShade="B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60658" id="Rectángulo 35" o:spid="_x0000_s1028" style="position:absolute;margin-left:0;margin-top:-.05pt;width:187.1pt;height:204.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" filled="f" strokecolor="#00b050" strokeweight="2pt">
                <v:textbox>
                  <w:txbxContent>
                    <w:p w14:paraId="5E2BCDF1" w14:textId="066883B3" w:rsidR="00D236C2" w:rsidRDefault="00D236C2" w:rsidP="00E70EF3">
                      <w:pPr>
                        <w:spacing w:before="0" w:after="0" w:line="240" w:lineRule="auto"/>
                        <w:jc w:val="center"/>
                        <w:rPr>
                          <w:rFonts w:ascii="Century Gothic" w:hAnsi="Century Gothic"/>
                          <w:b/>
                          <w:bCs/>
                          <w:color w:val="00B050"/>
                          <w:sz w:val="44"/>
                          <w:szCs w:val="44"/>
                        </w:rPr>
                      </w:pPr>
                      <w:r>
                        <w:rPr>
                          <w:noProof/>
                        </w:rPr>
                        <w:drawing>
                          <wp:inline distT="0" distB="0" distL="0" distR="0" wp14:anchorId="51888B4A" wp14:editId="7E546F92">
                            <wp:extent cx="1908000" cy="1644743"/>
                            <wp:effectExtent l="0" t="0" r="0" b="0"/>
                            <wp:docPr id="11" name="Imagen 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con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000" cy="1644743"/>
                                    </a:xfrm>
                                    <a:prstGeom prst="rect">
                                      <a:avLst/>
                                    </a:prstGeom>
                                    <a:noFill/>
                                    <a:ln>
                                      <a:noFill/>
                                    </a:ln>
                                  </pic:spPr>
                                </pic:pic>
                              </a:graphicData>
                            </a:graphic>
                          </wp:inline>
                        </w:drawing>
                      </w:r>
                      <w:r w:rsidRPr="00F453BF">
                        <w:rPr>
                          <w:rFonts w:ascii="Century Gothic" w:hAnsi="Century Gothic"/>
                          <w:b/>
                          <w:bCs/>
                          <w:color w:val="00B050"/>
                          <w:sz w:val="44"/>
                          <w:szCs w:val="44"/>
                        </w:rPr>
                        <w:t>PRINCIPIO 1</w:t>
                      </w:r>
                    </w:p>
                    <w:p w14:paraId="729118EE" w14:textId="500FCF63" w:rsidR="00D236C2" w:rsidRPr="00F453BF" w:rsidRDefault="00BD37C4" w:rsidP="00D236C2">
                      <w:pPr>
                        <w:jc w:val="center"/>
                        <w:rPr>
                          <w:color w:val="76923C" w:themeColor="accent3" w:themeShade="BF"/>
                        </w:rPr>
                      </w:pPr>
                      <w:r>
                        <w:rPr>
                          <w:color w:val="76923C" w:themeColor="accent3" w:themeShade="BF"/>
                        </w:rPr>
                        <w:t xml:space="preserve">  </w:t>
                      </w:r>
                    </w:p>
                  </w:txbxContent>
                </v:textbox>
                <w10:wrap anchorx="margin"/>
              </v:rect>
            </w:pict>
          </mc:Fallback>
        </mc:AlternateContent>
      </w:r>
    </w:p>
    <w:p w14:paraId="5E5C11B8" w14:textId="62FDF742" w:rsidR="00D236C2" w:rsidRDefault="00D236C2" w:rsidP="00A15F21">
      <w:pPr>
        <w:spacing w:before="0" w:after="0"/>
        <w:ind w:right="49"/>
        <w:contextualSpacing/>
        <w:rPr>
          <w:rFonts w:cs="Arial"/>
          <w:color w:val="000000" w:themeColor="text1"/>
          <w:kern w:val="24"/>
          <w:szCs w:val="24"/>
          <w:lang w:val="es-ES"/>
        </w:rPr>
      </w:pPr>
    </w:p>
    <w:p w14:paraId="36E29E2D" w14:textId="39D2B2B3" w:rsidR="00D236C2" w:rsidRDefault="00D236C2" w:rsidP="00A15F21">
      <w:pPr>
        <w:spacing w:before="0" w:after="0"/>
        <w:ind w:right="49"/>
        <w:contextualSpacing/>
        <w:rPr>
          <w:rFonts w:cs="Arial"/>
          <w:color w:val="000000" w:themeColor="text1"/>
          <w:kern w:val="24"/>
          <w:szCs w:val="24"/>
          <w:lang w:val="es-ES"/>
        </w:rPr>
      </w:pPr>
    </w:p>
    <w:p w14:paraId="23E2F744" w14:textId="65F19D8F" w:rsidR="00D236C2" w:rsidRDefault="00D236C2" w:rsidP="00A15F21">
      <w:pPr>
        <w:spacing w:before="0" w:after="0"/>
        <w:ind w:right="49"/>
        <w:contextualSpacing/>
        <w:rPr>
          <w:rFonts w:cs="Arial"/>
          <w:color w:val="000000" w:themeColor="text1"/>
          <w:kern w:val="24"/>
          <w:szCs w:val="24"/>
          <w:lang w:val="es-ES"/>
        </w:rPr>
      </w:pPr>
    </w:p>
    <w:p w14:paraId="5FBCEE85" w14:textId="6E173CCE" w:rsidR="00D236C2" w:rsidRDefault="00D236C2" w:rsidP="00A15F21">
      <w:pPr>
        <w:spacing w:before="0" w:after="0"/>
        <w:ind w:right="49"/>
        <w:contextualSpacing/>
        <w:rPr>
          <w:rFonts w:cs="Arial"/>
          <w:color w:val="000000" w:themeColor="text1"/>
          <w:kern w:val="24"/>
          <w:szCs w:val="24"/>
          <w:lang w:val="es-ES"/>
        </w:rPr>
      </w:pPr>
    </w:p>
    <w:p w14:paraId="0C849889" w14:textId="55DC703F" w:rsidR="00D236C2" w:rsidRDefault="00D236C2" w:rsidP="00A15F21">
      <w:pPr>
        <w:spacing w:before="0" w:after="0"/>
        <w:ind w:right="49"/>
        <w:contextualSpacing/>
        <w:rPr>
          <w:rFonts w:cs="Arial"/>
          <w:color w:val="000000" w:themeColor="text1"/>
          <w:kern w:val="24"/>
          <w:szCs w:val="24"/>
          <w:lang w:val="es-ES"/>
        </w:rPr>
      </w:pPr>
    </w:p>
    <w:p w14:paraId="04CB0EBC" w14:textId="30E17A76" w:rsidR="00D236C2" w:rsidRDefault="00D236C2" w:rsidP="00A15F21">
      <w:pPr>
        <w:spacing w:before="0" w:after="0"/>
        <w:ind w:right="49"/>
        <w:contextualSpacing/>
        <w:rPr>
          <w:rFonts w:cs="Arial"/>
          <w:color w:val="000000" w:themeColor="text1"/>
          <w:kern w:val="24"/>
          <w:szCs w:val="24"/>
          <w:lang w:val="es-ES"/>
        </w:rPr>
      </w:pPr>
    </w:p>
    <w:p w14:paraId="2A852BB9" w14:textId="2B97FD62" w:rsidR="00D236C2" w:rsidRDefault="00D236C2" w:rsidP="00A15F21">
      <w:pPr>
        <w:spacing w:before="0" w:after="0"/>
        <w:ind w:right="49"/>
        <w:contextualSpacing/>
        <w:rPr>
          <w:rFonts w:cs="Arial"/>
          <w:color w:val="000000" w:themeColor="text1"/>
          <w:kern w:val="24"/>
          <w:szCs w:val="24"/>
          <w:lang w:val="es-ES"/>
        </w:rPr>
      </w:pPr>
    </w:p>
    <w:p w14:paraId="42EC7612" w14:textId="00E07152" w:rsidR="00D236C2" w:rsidRDefault="00E70EF3" w:rsidP="00A15F21">
      <w:pPr>
        <w:spacing w:before="0" w:after="0"/>
        <w:ind w:right="49"/>
        <w:contextualSpacing/>
        <w:rPr>
          <w:rFonts w:cs="Arial"/>
          <w:color w:val="000000" w:themeColor="text1"/>
          <w:kern w:val="24"/>
          <w:szCs w:val="24"/>
          <w:lang w:val="es-ES"/>
        </w:rPr>
      </w:pPr>
      <w:r>
        <w:rPr>
          <w:rFonts w:cs="Arial"/>
          <w:noProof/>
          <w:color w:val="000000" w:themeColor="text1"/>
          <w:kern w:val="24"/>
          <w:szCs w:val="24"/>
          <w:lang w:val="es-ES"/>
        </w:rPr>
        <mc:AlternateContent>
          <mc:Choice Requires="wps">
            <w:drawing>
              <wp:anchor distT="0" distB="0" distL="114300" distR="114300" simplePos="0" relativeHeight="251679744" behindDoc="0" locked="0" layoutInCell="1" allowOverlap="1" wp14:anchorId="71FB7F52" wp14:editId="49957140">
                <wp:simplePos x="0" y="0"/>
                <wp:positionH relativeFrom="margin">
                  <wp:posOffset>3073730</wp:posOffset>
                </wp:positionH>
                <wp:positionV relativeFrom="paragraph">
                  <wp:posOffset>7546</wp:posOffset>
                </wp:positionV>
                <wp:extent cx="2351314" cy="486517"/>
                <wp:effectExtent l="0" t="0" r="0" b="8890"/>
                <wp:wrapNone/>
                <wp:docPr id="21" name="Rectángulo 21"/>
                <wp:cNvGraphicFramePr/>
                <a:graphic xmlns:a="http://schemas.openxmlformats.org/drawingml/2006/main">
                  <a:graphicData uri="http://schemas.microsoft.com/office/word/2010/wordprocessingShape">
                    <wps:wsp>
                      <wps:cNvSpPr/>
                      <wps:spPr>
                        <a:xfrm>
                          <a:off x="0" y="0"/>
                          <a:ext cx="2351314" cy="486517"/>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BAAA6A" w14:textId="20525D55" w:rsidR="00E70EF3" w:rsidRPr="00E70EF3" w:rsidRDefault="00E70EF3" w:rsidP="00E70EF3">
                            <w:pPr>
                              <w:spacing w:before="0" w:after="0"/>
                              <w:jc w:val="center"/>
                              <w:rPr>
                                <w:color w:val="FFFFFF" w:themeColor="background1"/>
                                <w:sz w:val="40"/>
                                <w:szCs w:val="40"/>
                                <w:lang w:val="es-ES"/>
                              </w:rPr>
                            </w:pPr>
                            <w:r>
                              <w:rPr>
                                <w:color w:val="FFFFFF" w:themeColor="background1"/>
                                <w:sz w:val="40"/>
                                <w:szCs w:val="40"/>
                                <w:lang w:val="es-ES"/>
                              </w:rPr>
                              <w:t>10</w:t>
                            </w:r>
                            <w:r w:rsidRPr="00E70EF3">
                              <w:rPr>
                                <w:color w:val="FFFFFF" w:themeColor="background1"/>
                                <w:sz w:val="40"/>
                                <w:szCs w:val="40"/>
                                <w:lang w:val="es-ES"/>
                              </w:rPr>
                              <w:t xml:space="preserv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B7F52" id="Rectángulo 21" o:spid="_x0000_s1029" style="position:absolute;margin-left:242.05pt;margin-top:.6pt;width:185.15pt;height:38.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" fillcolor="#f39" stroked="f" strokeweight="2pt">
                <v:textbox>
                  <w:txbxContent>
                    <w:p w14:paraId="1EBAAA6A" w14:textId="20525D55" w:rsidR="00E70EF3" w:rsidRPr="00E70EF3" w:rsidRDefault="00E70EF3" w:rsidP="00E70EF3">
                      <w:pPr>
                        <w:spacing w:before="0" w:after="0"/>
                        <w:jc w:val="center"/>
                        <w:rPr>
                          <w:color w:val="FFFFFF" w:themeColor="background1"/>
                          <w:sz w:val="40"/>
                          <w:szCs w:val="40"/>
                          <w:lang w:val="es-ES"/>
                        </w:rPr>
                      </w:pPr>
                      <w:r>
                        <w:rPr>
                          <w:color w:val="FFFFFF" w:themeColor="background1"/>
                          <w:sz w:val="40"/>
                          <w:szCs w:val="40"/>
                          <w:lang w:val="es-ES"/>
                        </w:rPr>
                        <w:t>10</w:t>
                      </w:r>
                      <w:r w:rsidRPr="00E70EF3">
                        <w:rPr>
                          <w:color w:val="FFFFFF" w:themeColor="background1"/>
                          <w:sz w:val="40"/>
                          <w:szCs w:val="40"/>
                          <w:lang w:val="es-ES"/>
                        </w:rPr>
                        <w:t xml:space="preserve"> actividades</w:t>
                      </w:r>
                    </w:p>
                  </w:txbxContent>
                </v:textbox>
                <w10:wrap anchorx="margin"/>
              </v:rect>
            </w:pict>
          </mc:Fallback>
        </mc:AlternateContent>
      </w:r>
      <w:r>
        <w:rPr>
          <w:rFonts w:cs="Arial"/>
          <w:noProof/>
          <w:color w:val="000000" w:themeColor="text1"/>
          <w:kern w:val="24"/>
          <w:szCs w:val="24"/>
          <w:lang w:val="es-ES"/>
        </w:rPr>
        <mc:AlternateContent>
          <mc:Choice Requires="wps">
            <w:drawing>
              <wp:anchor distT="0" distB="0" distL="114300" distR="114300" simplePos="0" relativeHeight="251675648" behindDoc="0" locked="0" layoutInCell="1" allowOverlap="1" wp14:anchorId="21D9EF87" wp14:editId="7DF0940F">
                <wp:simplePos x="0" y="0"/>
                <wp:positionH relativeFrom="margin">
                  <wp:align>left</wp:align>
                </wp:positionH>
                <wp:positionV relativeFrom="paragraph">
                  <wp:posOffset>10094</wp:posOffset>
                </wp:positionV>
                <wp:extent cx="2351314" cy="486517"/>
                <wp:effectExtent l="0" t="0" r="11430" b="27940"/>
                <wp:wrapNone/>
                <wp:docPr id="20" name="Rectángulo 20"/>
                <wp:cNvGraphicFramePr/>
                <a:graphic xmlns:a="http://schemas.openxmlformats.org/drawingml/2006/main">
                  <a:graphicData uri="http://schemas.microsoft.com/office/word/2010/wordprocessingShape">
                    <wps:wsp>
                      <wps:cNvSpPr/>
                      <wps:spPr>
                        <a:xfrm>
                          <a:off x="0" y="0"/>
                          <a:ext cx="2351314" cy="486517"/>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0CED5" w14:textId="4A800B4B" w:rsidR="00E70EF3" w:rsidRPr="00E70EF3" w:rsidRDefault="00E70EF3" w:rsidP="00E70EF3">
                            <w:pPr>
                              <w:spacing w:before="0" w:after="0"/>
                              <w:jc w:val="center"/>
                              <w:rPr>
                                <w:color w:val="FFFFFF" w:themeColor="background1"/>
                                <w:sz w:val="40"/>
                                <w:szCs w:val="40"/>
                                <w:lang w:val="es-ES"/>
                              </w:rPr>
                            </w:pPr>
                            <w:r w:rsidRPr="00E70EF3">
                              <w:rPr>
                                <w:color w:val="FFFFFF" w:themeColor="background1"/>
                                <w:sz w:val="40"/>
                                <w:szCs w:val="40"/>
                                <w:lang w:val="es-ES"/>
                              </w:rPr>
                              <w:t>8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9EF87" id="Rectángulo 20" o:spid="_x0000_s1030" style="position:absolute;margin-left:0;margin-top:.8pt;width:185.15pt;height:38.3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" fillcolor="#00b050" strokecolor="#00b050" strokeweight="2pt">
                <v:textbox>
                  <w:txbxContent>
                    <w:p w14:paraId="1B40CED5" w14:textId="4A800B4B" w:rsidR="00E70EF3" w:rsidRPr="00E70EF3" w:rsidRDefault="00E70EF3" w:rsidP="00E70EF3">
                      <w:pPr>
                        <w:spacing w:before="0" w:after="0"/>
                        <w:jc w:val="center"/>
                        <w:rPr>
                          <w:color w:val="FFFFFF" w:themeColor="background1"/>
                          <w:sz w:val="40"/>
                          <w:szCs w:val="40"/>
                          <w:lang w:val="es-ES"/>
                        </w:rPr>
                      </w:pPr>
                      <w:r w:rsidRPr="00E70EF3">
                        <w:rPr>
                          <w:color w:val="FFFFFF" w:themeColor="background1"/>
                          <w:sz w:val="40"/>
                          <w:szCs w:val="40"/>
                          <w:lang w:val="es-ES"/>
                        </w:rPr>
                        <w:t>8 actividades</w:t>
                      </w:r>
                    </w:p>
                  </w:txbxContent>
                </v:textbox>
                <w10:wrap anchorx="margin"/>
              </v:rect>
            </w:pict>
          </mc:Fallback>
        </mc:AlternateContent>
      </w:r>
    </w:p>
    <w:p w14:paraId="68A30DA6" w14:textId="21A03272" w:rsidR="00D236C2" w:rsidRDefault="00E70EF3" w:rsidP="00A15F21">
      <w:pPr>
        <w:spacing w:before="0" w:after="0"/>
        <w:ind w:right="49"/>
        <w:contextualSpacing/>
        <w:rPr>
          <w:rFonts w:cs="Arial"/>
          <w:color w:val="000000" w:themeColor="text1"/>
          <w:kern w:val="24"/>
          <w:szCs w:val="24"/>
          <w:lang w:val="es-ES"/>
        </w:rPr>
      </w:pPr>
      <w:r>
        <w:rPr>
          <w:rFonts w:cs="Arial"/>
          <w:color w:val="000000" w:themeColor="text1"/>
          <w:kern w:val="24"/>
          <w:szCs w:val="24"/>
          <w:lang w:val="es-ES"/>
        </w:rPr>
        <w:t xml:space="preserve">    </w:t>
      </w:r>
    </w:p>
    <w:p w14:paraId="4ECD0F6C" w14:textId="15456CE2" w:rsidR="00D236C2" w:rsidRDefault="00D236C2" w:rsidP="00A15F21">
      <w:pPr>
        <w:spacing w:before="0" w:after="0"/>
        <w:ind w:right="49"/>
        <w:contextualSpacing/>
        <w:rPr>
          <w:rFonts w:cs="Arial"/>
          <w:color w:val="000000" w:themeColor="text1"/>
          <w:kern w:val="24"/>
          <w:szCs w:val="24"/>
          <w:lang w:val="es-ES"/>
        </w:rPr>
      </w:pPr>
    </w:p>
    <w:p w14:paraId="36E083C4" w14:textId="2B427524" w:rsidR="00D236C2" w:rsidRDefault="00615610" w:rsidP="00A15F21">
      <w:pPr>
        <w:spacing w:before="0" w:after="0"/>
        <w:ind w:right="49"/>
        <w:contextualSpacing/>
        <w:rPr>
          <w:rFonts w:cs="Arial"/>
          <w:color w:val="000000" w:themeColor="text1"/>
          <w:kern w:val="24"/>
          <w:szCs w:val="24"/>
          <w:lang w:val="es-ES"/>
        </w:rPr>
      </w:pPr>
      <w:r>
        <w:rPr>
          <w:noProof/>
        </w:rPr>
        <mc:AlternateContent>
          <mc:Choice Requires="wps">
            <w:drawing>
              <wp:anchor distT="0" distB="0" distL="114300" distR="114300" simplePos="0" relativeHeight="251684864" behindDoc="0" locked="0" layoutInCell="1" allowOverlap="1" wp14:anchorId="74195177" wp14:editId="0E7AC3E0">
                <wp:simplePos x="0" y="0"/>
                <wp:positionH relativeFrom="column">
                  <wp:posOffset>2969260</wp:posOffset>
                </wp:positionH>
                <wp:positionV relativeFrom="paragraph">
                  <wp:posOffset>-2540</wp:posOffset>
                </wp:positionV>
                <wp:extent cx="2412000" cy="2592000"/>
                <wp:effectExtent l="0" t="0" r="26670" b="18415"/>
                <wp:wrapNone/>
                <wp:docPr id="29" name="Rectángulo 29"/>
                <wp:cNvGraphicFramePr/>
                <a:graphic xmlns:a="http://schemas.openxmlformats.org/drawingml/2006/main">
                  <a:graphicData uri="http://schemas.microsoft.com/office/word/2010/wordprocessingShape">
                    <wps:wsp>
                      <wps:cNvSpPr/>
                      <wps:spPr>
                        <a:xfrm>
                          <a:off x="0" y="0"/>
                          <a:ext cx="2412000" cy="2592000"/>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01BB1" w14:textId="77777777" w:rsidR="00615610" w:rsidRPr="00615610" w:rsidRDefault="00615610" w:rsidP="00615610">
                            <w:pPr>
                              <w:spacing w:before="0" w:line="240" w:lineRule="auto"/>
                              <w:jc w:val="center"/>
                              <w:rPr>
                                <w:color w:val="237905"/>
                              </w:rPr>
                            </w:pPr>
                            <w:r w:rsidRPr="00B22305">
                              <w:rPr>
                                <w:noProof/>
                                <w:color w:val="76923C" w:themeColor="accent3" w:themeShade="BF"/>
                              </w:rPr>
                              <w:drawing>
                                <wp:inline distT="0" distB="0" distL="0" distR="0" wp14:anchorId="3A7461C2" wp14:editId="1DD72486">
                                  <wp:extent cx="1914525" cy="1647825"/>
                                  <wp:effectExtent l="0" t="0" r="9525" b="9525"/>
                                  <wp:docPr id="12" name="Imagen 1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Icono&#10;&#10;Descripción generada automáticamente"/>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925930" cy="1657641"/>
                                          </a:xfrm>
                                          <a:prstGeom prst="rect">
                                            <a:avLst/>
                                          </a:prstGeom>
                                          <a:noFill/>
                                          <a:ln>
                                            <a:noFill/>
                                          </a:ln>
                                        </pic:spPr>
                                      </pic:pic>
                                    </a:graphicData>
                                  </a:graphic>
                                </wp:inline>
                              </w:drawing>
                            </w:r>
                            <w:r w:rsidRPr="00615610">
                              <w:rPr>
                                <w:rFonts w:ascii="Century Gothic" w:hAnsi="Century Gothic"/>
                                <w:b/>
                                <w:bCs/>
                                <w:color w:val="237905"/>
                                <w:sz w:val="40"/>
                                <w:szCs w:val="40"/>
                              </w:rPr>
                              <w:t>PRINCIPIO 9</w:t>
                            </w:r>
                          </w:p>
                          <w:p w14:paraId="60233FD9" w14:textId="77777777" w:rsidR="00615610" w:rsidRDefault="00615610" w:rsidP="00615610">
                            <w:pPr>
                              <w:spacing w:before="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95177" id="Rectángulo 29" o:spid="_x0000_s1031" style="position:absolute;margin-left:233.8pt;margin-top:-.2pt;width:189.9pt;height:20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" filled="f" strokecolor="#76923c [2406]" strokeweight="2pt">
                <v:textbox>
                  <w:txbxContent>
                    <w:p w14:paraId="55B01BB1" w14:textId="77777777" w:rsidR="00615610" w:rsidRPr="00615610" w:rsidRDefault="00615610" w:rsidP="00615610">
                      <w:pPr>
                        <w:spacing w:before="0" w:line="240" w:lineRule="auto"/>
                        <w:jc w:val="center"/>
                        <w:rPr>
                          <w:color w:val="237905"/>
                        </w:rPr>
                      </w:pPr>
                      <w:r w:rsidRPr="00B22305">
                        <w:rPr>
                          <w:noProof/>
                          <w:color w:val="76923C" w:themeColor="accent3" w:themeShade="BF"/>
                        </w:rPr>
                        <w:drawing>
                          <wp:inline distT="0" distB="0" distL="0" distR="0" wp14:anchorId="3A7461C2" wp14:editId="1DD72486">
                            <wp:extent cx="1914525" cy="1647825"/>
                            <wp:effectExtent l="0" t="0" r="9525" b="9525"/>
                            <wp:docPr id="12" name="Imagen 1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Icono&#10;&#10;Descripción generada automáticamente"/>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925930" cy="1657641"/>
                                    </a:xfrm>
                                    <a:prstGeom prst="rect">
                                      <a:avLst/>
                                    </a:prstGeom>
                                    <a:noFill/>
                                    <a:ln>
                                      <a:noFill/>
                                    </a:ln>
                                  </pic:spPr>
                                </pic:pic>
                              </a:graphicData>
                            </a:graphic>
                          </wp:inline>
                        </w:drawing>
                      </w:r>
                      <w:r w:rsidRPr="00615610">
                        <w:rPr>
                          <w:rFonts w:ascii="Century Gothic" w:hAnsi="Century Gothic"/>
                          <w:b/>
                          <w:bCs/>
                          <w:color w:val="237905"/>
                          <w:sz w:val="40"/>
                          <w:szCs w:val="40"/>
                        </w:rPr>
                        <w:t>PRINCIPIO 9</w:t>
                      </w:r>
                    </w:p>
                    <w:p w14:paraId="60233FD9" w14:textId="77777777" w:rsidR="00615610" w:rsidRDefault="00615610" w:rsidP="00615610">
                      <w:pPr>
                        <w:spacing w:before="0" w:line="240" w:lineRule="auto"/>
                      </w:pPr>
                    </w:p>
                  </w:txbxContent>
                </v:textbox>
              </v:rect>
            </w:pict>
          </mc:Fallback>
        </mc:AlternateContent>
      </w:r>
      <w:r w:rsidR="00E70EF3">
        <w:rPr>
          <w:noProof/>
        </w:rPr>
        <mc:AlternateContent>
          <mc:Choice Requires="wps">
            <w:drawing>
              <wp:anchor distT="0" distB="0" distL="114300" distR="114300" simplePos="0" relativeHeight="251681792" behindDoc="0" locked="0" layoutInCell="1" allowOverlap="1" wp14:anchorId="3B040146" wp14:editId="6CE232BF">
                <wp:simplePos x="0" y="0"/>
                <wp:positionH relativeFrom="margin">
                  <wp:align>left</wp:align>
                </wp:positionH>
                <wp:positionV relativeFrom="paragraph">
                  <wp:posOffset>-2145</wp:posOffset>
                </wp:positionV>
                <wp:extent cx="2412000" cy="2592000"/>
                <wp:effectExtent l="0" t="0" r="26670" b="18415"/>
                <wp:wrapNone/>
                <wp:docPr id="22" name="Rectángulo 22"/>
                <wp:cNvGraphicFramePr/>
                <a:graphic xmlns:a="http://schemas.openxmlformats.org/drawingml/2006/main">
                  <a:graphicData uri="http://schemas.microsoft.com/office/word/2010/wordprocessingShape">
                    <wps:wsp>
                      <wps:cNvSpPr/>
                      <wps:spPr>
                        <a:xfrm>
                          <a:off x="0" y="0"/>
                          <a:ext cx="2412000" cy="259200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241BB" w14:textId="77777777" w:rsidR="00E70EF3" w:rsidRPr="00F453BF" w:rsidRDefault="00E70EF3" w:rsidP="00615610">
                            <w:pPr>
                              <w:spacing w:before="0" w:line="240" w:lineRule="auto"/>
                              <w:jc w:val="center"/>
                              <w:rPr>
                                <w:rFonts w:ascii="Century Gothic" w:hAnsi="Century Gothic"/>
                                <w:b/>
                                <w:bCs/>
                                <w:color w:val="00B050"/>
                                <w:sz w:val="56"/>
                                <w:szCs w:val="56"/>
                              </w:rPr>
                            </w:pPr>
                            <w:r>
                              <w:rPr>
                                <w:noProof/>
                              </w:rPr>
                              <w:drawing>
                                <wp:inline distT="0" distB="0" distL="0" distR="0" wp14:anchorId="68368C06" wp14:editId="0FA6A1DE">
                                  <wp:extent cx="1914525" cy="16383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753" cy="1638495"/>
                                          </a:xfrm>
                                          <a:prstGeom prst="rect">
                                            <a:avLst/>
                                          </a:prstGeom>
                                          <a:noFill/>
                                          <a:ln>
                                            <a:noFill/>
                                          </a:ln>
                                        </pic:spPr>
                                      </pic:pic>
                                    </a:graphicData>
                                  </a:graphic>
                                </wp:inline>
                              </w:drawing>
                            </w:r>
                            <w:r w:rsidRPr="005A6E16">
                              <w:rPr>
                                <w:rFonts w:ascii="Century Gothic" w:hAnsi="Century Gothic"/>
                                <w:b/>
                                <w:bCs/>
                                <w:color w:val="00B050"/>
                                <w:sz w:val="56"/>
                                <w:szCs w:val="56"/>
                              </w:rPr>
                              <w:t xml:space="preserve"> </w:t>
                            </w:r>
                            <w:r w:rsidRPr="00F453BF">
                              <w:rPr>
                                <w:rFonts w:ascii="Century Gothic" w:hAnsi="Century Gothic"/>
                                <w:b/>
                                <w:bCs/>
                                <w:color w:val="0070C0"/>
                                <w:sz w:val="44"/>
                                <w:szCs w:val="44"/>
                              </w:rPr>
                              <w:t>PRINCIPIO 10</w:t>
                            </w:r>
                          </w:p>
                          <w:p w14:paraId="2E006193" w14:textId="5288F501" w:rsidR="00E70EF3" w:rsidRPr="00B22305" w:rsidRDefault="00E70EF3" w:rsidP="00615610">
                            <w:pPr>
                              <w:spacing w:before="0" w:line="240" w:lineRule="auto"/>
                              <w:jc w:val="center"/>
                              <w:rPr>
                                <w:color w:val="76923C" w:themeColor="accent3"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40146" id="Rectángulo 22" o:spid="_x0000_s1032" style="position:absolute;margin-left:0;margin-top:-.15pt;width:189.9pt;height:204.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" filled="f" strokecolor="#0070c0" strokeweight="2pt">
                <v:textbox>
                  <w:txbxContent>
                    <w:p w14:paraId="27E241BB" w14:textId="77777777" w:rsidR="00E70EF3" w:rsidRPr="00F453BF" w:rsidRDefault="00E70EF3" w:rsidP="00615610">
                      <w:pPr>
                        <w:spacing w:before="0" w:line="240" w:lineRule="auto"/>
                        <w:jc w:val="center"/>
                        <w:rPr>
                          <w:rFonts w:ascii="Century Gothic" w:hAnsi="Century Gothic"/>
                          <w:b/>
                          <w:bCs/>
                          <w:color w:val="00B050"/>
                          <w:sz w:val="56"/>
                          <w:szCs w:val="56"/>
                        </w:rPr>
                      </w:pPr>
                      <w:r>
                        <w:rPr>
                          <w:noProof/>
                        </w:rPr>
                        <w:drawing>
                          <wp:inline distT="0" distB="0" distL="0" distR="0" wp14:anchorId="68368C06" wp14:editId="0FA6A1DE">
                            <wp:extent cx="1914525" cy="16383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753" cy="1638495"/>
                                    </a:xfrm>
                                    <a:prstGeom prst="rect">
                                      <a:avLst/>
                                    </a:prstGeom>
                                    <a:noFill/>
                                    <a:ln>
                                      <a:noFill/>
                                    </a:ln>
                                  </pic:spPr>
                                </pic:pic>
                              </a:graphicData>
                            </a:graphic>
                          </wp:inline>
                        </w:drawing>
                      </w:r>
                      <w:r w:rsidRPr="005A6E16">
                        <w:rPr>
                          <w:rFonts w:ascii="Century Gothic" w:hAnsi="Century Gothic"/>
                          <w:b/>
                          <w:bCs/>
                          <w:color w:val="00B050"/>
                          <w:sz w:val="56"/>
                          <w:szCs w:val="56"/>
                        </w:rPr>
                        <w:t xml:space="preserve"> </w:t>
                      </w:r>
                      <w:r w:rsidRPr="00F453BF">
                        <w:rPr>
                          <w:rFonts w:ascii="Century Gothic" w:hAnsi="Century Gothic"/>
                          <w:b/>
                          <w:bCs/>
                          <w:color w:val="0070C0"/>
                          <w:sz w:val="44"/>
                          <w:szCs w:val="44"/>
                        </w:rPr>
                        <w:t>PRINCIPIO 10</w:t>
                      </w:r>
                    </w:p>
                    <w:p w14:paraId="2E006193" w14:textId="5288F501" w:rsidR="00E70EF3" w:rsidRPr="00B22305" w:rsidRDefault="00E70EF3" w:rsidP="00615610">
                      <w:pPr>
                        <w:spacing w:before="0" w:line="240" w:lineRule="auto"/>
                        <w:jc w:val="center"/>
                        <w:rPr>
                          <w:color w:val="76923C" w:themeColor="accent3" w:themeShade="BF"/>
                        </w:rPr>
                      </w:pPr>
                    </w:p>
                  </w:txbxContent>
                </v:textbox>
                <w10:wrap anchorx="margin"/>
              </v:rect>
            </w:pict>
          </mc:Fallback>
        </mc:AlternateContent>
      </w:r>
    </w:p>
    <w:p w14:paraId="52B7B687" w14:textId="7E1F73C3" w:rsidR="00E70EF3" w:rsidRDefault="00E70EF3" w:rsidP="00A15F21">
      <w:pPr>
        <w:spacing w:before="0" w:after="0"/>
        <w:ind w:right="49"/>
        <w:contextualSpacing/>
        <w:rPr>
          <w:rFonts w:cs="Arial"/>
          <w:color w:val="000000" w:themeColor="text1"/>
          <w:kern w:val="24"/>
          <w:szCs w:val="24"/>
          <w:lang w:val="es-ES"/>
        </w:rPr>
      </w:pPr>
    </w:p>
    <w:p w14:paraId="40D48B16" w14:textId="34FE8918" w:rsidR="00E70EF3" w:rsidRDefault="00E70EF3" w:rsidP="00A15F21">
      <w:pPr>
        <w:spacing w:before="0" w:after="0"/>
        <w:ind w:right="49"/>
        <w:contextualSpacing/>
        <w:rPr>
          <w:rFonts w:cs="Arial"/>
          <w:color w:val="000000" w:themeColor="text1"/>
          <w:kern w:val="24"/>
          <w:szCs w:val="24"/>
          <w:lang w:val="es-ES"/>
        </w:rPr>
      </w:pPr>
    </w:p>
    <w:p w14:paraId="5D3EC315" w14:textId="4715580E" w:rsidR="00E70EF3" w:rsidRDefault="00E70EF3" w:rsidP="00A15F21">
      <w:pPr>
        <w:spacing w:before="0" w:after="0"/>
        <w:ind w:right="49"/>
        <w:contextualSpacing/>
        <w:rPr>
          <w:rFonts w:cs="Arial"/>
          <w:color w:val="000000" w:themeColor="text1"/>
          <w:kern w:val="24"/>
          <w:szCs w:val="24"/>
          <w:lang w:val="es-ES"/>
        </w:rPr>
      </w:pPr>
    </w:p>
    <w:p w14:paraId="18DFE7A1" w14:textId="60C5DD75" w:rsidR="00E70EF3" w:rsidRDefault="00E70EF3" w:rsidP="00A15F21">
      <w:pPr>
        <w:spacing w:before="0" w:after="0"/>
        <w:ind w:right="49"/>
        <w:contextualSpacing/>
        <w:rPr>
          <w:rFonts w:cs="Arial"/>
          <w:color w:val="000000" w:themeColor="text1"/>
          <w:kern w:val="24"/>
          <w:szCs w:val="24"/>
          <w:lang w:val="es-ES"/>
        </w:rPr>
      </w:pPr>
    </w:p>
    <w:p w14:paraId="21CDC6C5" w14:textId="718595E3" w:rsidR="00E70EF3" w:rsidRDefault="00E70EF3" w:rsidP="00A15F21">
      <w:pPr>
        <w:spacing w:before="0" w:after="0"/>
        <w:ind w:right="49"/>
        <w:contextualSpacing/>
        <w:rPr>
          <w:rFonts w:cs="Arial"/>
          <w:color w:val="000000" w:themeColor="text1"/>
          <w:kern w:val="24"/>
          <w:szCs w:val="24"/>
          <w:lang w:val="es-ES"/>
        </w:rPr>
      </w:pPr>
    </w:p>
    <w:p w14:paraId="6F2370F3" w14:textId="7A08FF90" w:rsidR="00E70EF3" w:rsidRDefault="00E70EF3" w:rsidP="00A15F21">
      <w:pPr>
        <w:spacing w:before="0" w:after="0"/>
        <w:ind w:right="49"/>
        <w:contextualSpacing/>
        <w:rPr>
          <w:rFonts w:cs="Arial"/>
          <w:color w:val="000000" w:themeColor="text1"/>
          <w:kern w:val="24"/>
          <w:szCs w:val="24"/>
          <w:lang w:val="es-ES"/>
        </w:rPr>
      </w:pPr>
    </w:p>
    <w:p w14:paraId="4A24628A" w14:textId="4D67885A" w:rsidR="00E70EF3" w:rsidRDefault="00615610" w:rsidP="00A15F21">
      <w:pPr>
        <w:spacing w:before="0" w:after="0"/>
        <w:ind w:right="49"/>
        <w:contextualSpacing/>
        <w:rPr>
          <w:rFonts w:cs="Arial"/>
          <w:color w:val="000000" w:themeColor="text1"/>
          <w:kern w:val="24"/>
          <w:szCs w:val="24"/>
          <w:lang w:val="es-ES"/>
        </w:rPr>
      </w:pPr>
      <w:r>
        <w:rPr>
          <w:rFonts w:cs="Arial"/>
          <w:noProof/>
          <w:color w:val="000000" w:themeColor="text1"/>
          <w:kern w:val="24"/>
          <w:szCs w:val="24"/>
          <w:lang w:val="es-ES"/>
        </w:rPr>
        <mc:AlternateContent>
          <mc:Choice Requires="wps">
            <w:drawing>
              <wp:anchor distT="0" distB="0" distL="114300" distR="114300" simplePos="0" relativeHeight="251682816" behindDoc="0" locked="0" layoutInCell="1" allowOverlap="1" wp14:anchorId="0F63DAA4" wp14:editId="76FD9EC5">
                <wp:simplePos x="0" y="0"/>
                <wp:positionH relativeFrom="column">
                  <wp:posOffset>-10795</wp:posOffset>
                </wp:positionH>
                <wp:positionV relativeFrom="paragraph">
                  <wp:posOffset>245019</wp:posOffset>
                </wp:positionV>
                <wp:extent cx="2410691" cy="504000"/>
                <wp:effectExtent l="0" t="0" r="8890" b="0"/>
                <wp:wrapNone/>
                <wp:docPr id="24" name="Rectángulo 24"/>
                <wp:cNvGraphicFramePr/>
                <a:graphic xmlns:a="http://schemas.openxmlformats.org/drawingml/2006/main">
                  <a:graphicData uri="http://schemas.microsoft.com/office/word/2010/wordprocessingShape">
                    <wps:wsp>
                      <wps:cNvSpPr/>
                      <wps:spPr>
                        <a:xfrm>
                          <a:off x="0" y="0"/>
                          <a:ext cx="2410691" cy="504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13EE8" w14:textId="125DEBD6" w:rsidR="00615610" w:rsidRPr="00615610" w:rsidRDefault="00615610" w:rsidP="00615610">
                            <w:pPr>
                              <w:spacing w:before="0" w:after="0"/>
                              <w:jc w:val="center"/>
                              <w:rPr>
                                <w:b/>
                                <w:bCs/>
                                <w:sz w:val="40"/>
                                <w:szCs w:val="40"/>
                                <w:lang w:val="es-ES"/>
                              </w:rPr>
                            </w:pPr>
                            <w:r w:rsidRPr="00615610">
                              <w:rPr>
                                <w:b/>
                                <w:bCs/>
                                <w:sz w:val="40"/>
                                <w:szCs w:val="40"/>
                                <w:lang w:val="es-ES"/>
                              </w:rPr>
                              <w:t>20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3DAA4" id="Rectángulo 24" o:spid="_x0000_s1033" style="position:absolute;margin-left:-.85pt;margin-top:19.3pt;width:189.8pt;height:39.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" fillcolor="#365f91 [2404]" stroked="f" strokeweight="2pt">
                <v:textbox>
                  <w:txbxContent>
                    <w:p w14:paraId="22913EE8" w14:textId="125DEBD6" w:rsidR="00615610" w:rsidRPr="00615610" w:rsidRDefault="00615610" w:rsidP="00615610">
                      <w:pPr>
                        <w:spacing w:before="0" w:after="0"/>
                        <w:jc w:val="center"/>
                        <w:rPr>
                          <w:b/>
                          <w:bCs/>
                          <w:sz w:val="40"/>
                          <w:szCs w:val="40"/>
                          <w:lang w:val="es-ES"/>
                        </w:rPr>
                      </w:pPr>
                      <w:r w:rsidRPr="00615610">
                        <w:rPr>
                          <w:b/>
                          <w:bCs/>
                          <w:sz w:val="40"/>
                          <w:szCs w:val="40"/>
                          <w:lang w:val="es-ES"/>
                        </w:rPr>
                        <w:t>20 actividades</w:t>
                      </w:r>
                    </w:p>
                  </w:txbxContent>
                </v:textbox>
              </v:rect>
            </w:pict>
          </mc:Fallback>
        </mc:AlternateContent>
      </w:r>
    </w:p>
    <w:p w14:paraId="2215B677" w14:textId="17E6C235" w:rsidR="00E70EF3" w:rsidRDefault="00615610" w:rsidP="00A15F21">
      <w:pPr>
        <w:spacing w:before="0" w:after="0"/>
        <w:ind w:right="49"/>
        <w:contextualSpacing/>
        <w:rPr>
          <w:rFonts w:cs="Arial"/>
          <w:color w:val="000000" w:themeColor="text1"/>
          <w:kern w:val="24"/>
          <w:szCs w:val="24"/>
          <w:lang w:val="es-ES"/>
        </w:rPr>
      </w:pPr>
      <w:r>
        <w:rPr>
          <w:rFonts w:cs="Arial"/>
          <w:noProof/>
          <w:color w:val="000000" w:themeColor="text1"/>
          <w:kern w:val="24"/>
          <w:szCs w:val="24"/>
          <w:lang w:val="es-ES"/>
        </w:rPr>
        <mc:AlternateContent>
          <mc:Choice Requires="wps">
            <w:drawing>
              <wp:anchor distT="0" distB="0" distL="114300" distR="114300" simplePos="0" relativeHeight="251686912" behindDoc="0" locked="0" layoutInCell="1" allowOverlap="1" wp14:anchorId="3F3DBA99" wp14:editId="4B04004A">
                <wp:simplePos x="0" y="0"/>
                <wp:positionH relativeFrom="column">
                  <wp:posOffset>2955422</wp:posOffset>
                </wp:positionH>
                <wp:positionV relativeFrom="paragraph">
                  <wp:posOffset>6531</wp:posOffset>
                </wp:positionV>
                <wp:extent cx="2410691" cy="504000"/>
                <wp:effectExtent l="0" t="0" r="8890" b="0"/>
                <wp:wrapNone/>
                <wp:docPr id="25" name="Rectángulo 25"/>
                <wp:cNvGraphicFramePr/>
                <a:graphic xmlns:a="http://schemas.openxmlformats.org/drawingml/2006/main">
                  <a:graphicData uri="http://schemas.microsoft.com/office/word/2010/wordprocessingShape">
                    <wps:wsp>
                      <wps:cNvSpPr/>
                      <wps:spPr>
                        <a:xfrm>
                          <a:off x="0" y="0"/>
                          <a:ext cx="2410691" cy="504000"/>
                        </a:xfrm>
                        <a:prstGeom prst="rect">
                          <a:avLst/>
                        </a:prstGeom>
                        <a:solidFill>
                          <a:srgbClr val="23790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63EE9" w14:textId="25552CAE" w:rsidR="00615610" w:rsidRPr="00615610" w:rsidRDefault="00615610" w:rsidP="00615610">
                            <w:pPr>
                              <w:spacing w:before="0" w:after="0"/>
                              <w:jc w:val="center"/>
                              <w:rPr>
                                <w:b/>
                                <w:bCs/>
                                <w:sz w:val="40"/>
                                <w:szCs w:val="40"/>
                                <w:lang w:val="es-ES"/>
                              </w:rPr>
                            </w:pPr>
                            <w:r>
                              <w:rPr>
                                <w:b/>
                                <w:bCs/>
                                <w:sz w:val="40"/>
                                <w:szCs w:val="40"/>
                                <w:lang w:val="es-ES"/>
                              </w:rPr>
                              <w:t xml:space="preserve"> 4 </w:t>
                            </w:r>
                            <w:r w:rsidRPr="00615610">
                              <w:rPr>
                                <w:b/>
                                <w:bCs/>
                                <w:sz w:val="40"/>
                                <w:szCs w:val="40"/>
                                <w:lang w:val="es-ES"/>
                              </w:rPr>
                              <w:t>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DBA99" id="Rectángulo 25" o:spid="_x0000_s1034" style="position:absolute;margin-left:232.7pt;margin-top:.5pt;width:189.8pt;height:39.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" fillcolor="#237905" stroked="f" strokeweight="2pt">
                <v:textbox>
                  <w:txbxContent>
                    <w:p w14:paraId="3DB63EE9" w14:textId="25552CAE" w:rsidR="00615610" w:rsidRPr="00615610" w:rsidRDefault="00615610" w:rsidP="00615610">
                      <w:pPr>
                        <w:spacing w:before="0" w:after="0"/>
                        <w:jc w:val="center"/>
                        <w:rPr>
                          <w:b/>
                          <w:bCs/>
                          <w:sz w:val="40"/>
                          <w:szCs w:val="40"/>
                          <w:lang w:val="es-ES"/>
                        </w:rPr>
                      </w:pPr>
                      <w:r>
                        <w:rPr>
                          <w:b/>
                          <w:bCs/>
                          <w:sz w:val="40"/>
                          <w:szCs w:val="40"/>
                          <w:lang w:val="es-ES"/>
                        </w:rPr>
                        <w:t xml:space="preserve"> 4 </w:t>
                      </w:r>
                      <w:r w:rsidRPr="00615610">
                        <w:rPr>
                          <w:b/>
                          <w:bCs/>
                          <w:sz w:val="40"/>
                          <w:szCs w:val="40"/>
                          <w:lang w:val="es-ES"/>
                        </w:rPr>
                        <w:t>actividades</w:t>
                      </w:r>
                    </w:p>
                  </w:txbxContent>
                </v:textbox>
              </v:rect>
            </w:pict>
          </mc:Fallback>
        </mc:AlternateContent>
      </w:r>
    </w:p>
    <w:p w14:paraId="16684AEC" w14:textId="53C0EC9F" w:rsidR="00E70EF3" w:rsidRPr="009C258D" w:rsidRDefault="00E70EF3" w:rsidP="00A15F21">
      <w:pPr>
        <w:spacing w:before="0" w:after="0"/>
        <w:ind w:right="49"/>
        <w:contextualSpacing/>
        <w:rPr>
          <w:rFonts w:cs="Arial"/>
          <w:color w:val="000000" w:themeColor="text1"/>
          <w:kern w:val="24"/>
          <w:sz w:val="18"/>
          <w:szCs w:val="18"/>
          <w:lang w:val="es-ES"/>
        </w:rPr>
      </w:pPr>
    </w:p>
    <w:p w14:paraId="6417CE6A" w14:textId="77777777" w:rsidR="00032929" w:rsidRDefault="00032929" w:rsidP="00A15F21">
      <w:pPr>
        <w:spacing w:before="0" w:after="0"/>
        <w:ind w:right="49"/>
        <w:contextualSpacing/>
        <w:rPr>
          <w:rFonts w:cs="Arial"/>
          <w:color w:val="000000" w:themeColor="text1"/>
          <w:kern w:val="24"/>
          <w:sz w:val="18"/>
          <w:szCs w:val="18"/>
          <w:lang w:val="es-ES"/>
        </w:rPr>
      </w:pPr>
    </w:p>
    <w:p w14:paraId="6CBD1775" w14:textId="45082247" w:rsidR="00E70EF3" w:rsidRPr="009C258D" w:rsidRDefault="009C258D" w:rsidP="00A15F21">
      <w:pPr>
        <w:spacing w:before="0" w:after="0"/>
        <w:ind w:right="49"/>
        <w:contextualSpacing/>
        <w:rPr>
          <w:rFonts w:cs="Arial"/>
          <w:color w:val="000000" w:themeColor="text1"/>
          <w:kern w:val="24"/>
          <w:sz w:val="18"/>
          <w:szCs w:val="18"/>
          <w:lang w:val="es-ES"/>
        </w:rPr>
      </w:pPr>
      <w:r w:rsidRPr="009C258D">
        <w:rPr>
          <w:rFonts w:cs="Arial"/>
          <w:color w:val="000000" w:themeColor="text1"/>
          <w:kern w:val="24"/>
          <w:sz w:val="18"/>
          <w:szCs w:val="18"/>
          <w:lang w:val="es-ES"/>
        </w:rPr>
        <w:t>Fuente. Construcción propia Supersalud</w:t>
      </w:r>
    </w:p>
    <w:p w14:paraId="16AE52A2" w14:textId="0D3AA9B5" w:rsidR="00D236C2" w:rsidRDefault="00D236C2" w:rsidP="005A70D7">
      <w:pPr>
        <w:spacing w:before="0" w:after="0" w:line="480" w:lineRule="auto"/>
        <w:ind w:right="49"/>
        <w:contextualSpacing/>
        <w:rPr>
          <w:rFonts w:cs="Arial"/>
          <w:color w:val="000000" w:themeColor="text1"/>
          <w:kern w:val="24"/>
          <w:szCs w:val="24"/>
          <w:lang w:val="es-ES"/>
        </w:rPr>
      </w:pPr>
      <w:r>
        <w:rPr>
          <w:rFonts w:cs="Arial"/>
          <w:color w:val="000000" w:themeColor="text1"/>
          <w:kern w:val="24"/>
          <w:szCs w:val="24"/>
          <w:lang w:val="es-ES"/>
        </w:rPr>
        <w:t xml:space="preserve"> </w:t>
      </w:r>
    </w:p>
    <w:p w14:paraId="0B9FB0D2" w14:textId="3515A264" w:rsidR="00517F86" w:rsidRDefault="00517F86" w:rsidP="001E769F">
      <w:pPr>
        <w:pStyle w:val="Ttulo2"/>
        <w:spacing w:line="360" w:lineRule="auto"/>
        <w:rPr>
          <w:shd w:val="clear" w:color="auto" w:fill="FFFFFF"/>
        </w:rPr>
      </w:pPr>
      <w:bookmarkStart w:id="17" w:name="_Toc124235152"/>
      <w:r w:rsidRPr="00517F86">
        <w:rPr>
          <w:shd w:val="clear" w:color="auto" w:fill="FFFFFF"/>
        </w:rPr>
        <w:lastRenderedPageBreak/>
        <w:t>ALINEACIÓN CON LA PARTICIPACIÓN CIUDADANA EN LA GESTIÓN INSTITUCIONAL</w:t>
      </w:r>
      <w:bookmarkEnd w:id="17"/>
    </w:p>
    <w:p w14:paraId="6322D79A" w14:textId="77777777" w:rsidR="001E769F" w:rsidRDefault="001E769F" w:rsidP="001E769F">
      <w:pPr>
        <w:pStyle w:val="Default"/>
        <w:spacing w:line="480" w:lineRule="auto"/>
        <w:jc w:val="both"/>
      </w:pPr>
    </w:p>
    <w:p w14:paraId="799BA38A" w14:textId="0EA821BC" w:rsidR="00517F86" w:rsidRDefault="00517F86" w:rsidP="00517F86">
      <w:pPr>
        <w:pStyle w:val="Default"/>
        <w:spacing w:line="360" w:lineRule="auto"/>
        <w:jc w:val="both"/>
      </w:pPr>
      <w:r>
        <w:t>En la Supersalud</w:t>
      </w:r>
      <w:r w:rsidRPr="00C52FAE">
        <w:t xml:space="preserve"> se decidió integrar la Participación Ciudadana no como un tema de alineación en el Plan, sino como un tema transversal a toda la Estrategia Anticorrupción, en especial como un componente integrado con la Rendición de Cuentas a la Ciudadanía, sin el cual, una verdadera estrategia transparente no sería posible</w:t>
      </w:r>
      <w:r w:rsidR="00307B94">
        <w:t xml:space="preserve"> para la construcción de actividades pertinentes y efectivas.</w:t>
      </w:r>
    </w:p>
    <w:p w14:paraId="48B199CA" w14:textId="77777777" w:rsidR="003C4BE3" w:rsidRPr="00307B94" w:rsidRDefault="003C4BE3" w:rsidP="00517F86">
      <w:pPr>
        <w:pStyle w:val="Default"/>
        <w:spacing w:line="360" w:lineRule="auto"/>
        <w:jc w:val="both"/>
      </w:pPr>
    </w:p>
    <w:p w14:paraId="76DBF8BE" w14:textId="128D3373" w:rsidR="00517F86" w:rsidRPr="00517F86" w:rsidRDefault="00517F86" w:rsidP="00517F86">
      <w:pPr>
        <w:pStyle w:val="Default"/>
        <w:spacing w:line="360" w:lineRule="auto"/>
        <w:ind w:hanging="1701"/>
        <w:jc w:val="both"/>
        <w:rPr>
          <w:b/>
          <w:color w:val="000000" w:themeColor="text1"/>
          <w:shd w:val="clear" w:color="auto" w:fill="FFFFFF"/>
        </w:rPr>
      </w:pPr>
      <w:r>
        <w:rPr>
          <w:noProof/>
        </w:rPr>
        <w:drawing>
          <wp:inline distT="0" distB="0" distL="0" distR="0" wp14:anchorId="4DFB7FD8" wp14:editId="6A4641A6">
            <wp:extent cx="7800340" cy="3952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232" t="17689" r="4346" b="5137"/>
                    <a:stretch/>
                  </pic:blipFill>
                  <pic:spPr bwMode="auto">
                    <a:xfrm>
                      <a:off x="0" y="0"/>
                      <a:ext cx="7837593" cy="3971753"/>
                    </a:xfrm>
                    <a:prstGeom prst="rect">
                      <a:avLst/>
                    </a:prstGeom>
                    <a:ln>
                      <a:noFill/>
                    </a:ln>
                    <a:extLst>
                      <a:ext uri="{53640926-AAD7-44D8-BBD7-CCE9431645EC}">
                        <a14:shadowObscured xmlns:a14="http://schemas.microsoft.com/office/drawing/2010/main"/>
                      </a:ext>
                    </a:extLst>
                  </pic:spPr>
                </pic:pic>
              </a:graphicData>
            </a:graphic>
          </wp:inline>
        </w:drawing>
      </w:r>
    </w:p>
    <w:p w14:paraId="15C70926" w14:textId="1BED4503" w:rsidR="00A15F21" w:rsidRPr="001260CA" w:rsidRDefault="00517F86" w:rsidP="00A15F21">
      <w:pPr>
        <w:pStyle w:val="Default"/>
        <w:spacing w:line="360" w:lineRule="auto"/>
        <w:ind w:right="49"/>
        <w:jc w:val="both"/>
        <w:rPr>
          <w:bCs/>
          <w:color w:val="auto"/>
          <w:sz w:val="18"/>
          <w:szCs w:val="18"/>
        </w:rPr>
      </w:pPr>
      <w:r w:rsidRPr="001260CA">
        <w:rPr>
          <w:bCs/>
          <w:color w:val="auto"/>
          <w:sz w:val="18"/>
          <w:szCs w:val="18"/>
        </w:rPr>
        <w:t>Fuente. Sitio Web Supersalud</w:t>
      </w:r>
    </w:p>
    <w:p w14:paraId="0A705CCD" w14:textId="48B0556A" w:rsidR="001524C9" w:rsidRPr="00F67FC1" w:rsidRDefault="001524C9" w:rsidP="00235035">
      <w:pPr>
        <w:spacing w:before="0" w:after="0"/>
        <w:rPr>
          <w:rFonts w:cs="Arial"/>
          <w:b/>
          <w:bCs/>
          <w:noProof/>
          <w:color w:val="000000" w:themeColor="text1"/>
          <w:szCs w:val="24"/>
          <w:lang w:val="en-US"/>
        </w:rPr>
      </w:pPr>
    </w:p>
    <w:p w14:paraId="75CC07F3" w14:textId="68A0E346" w:rsidR="001260CA" w:rsidRDefault="001260CA" w:rsidP="001E769F">
      <w:pPr>
        <w:pStyle w:val="Default"/>
        <w:spacing w:line="360" w:lineRule="auto"/>
        <w:rPr>
          <w:color w:val="auto"/>
          <w:shd w:val="clear" w:color="auto" w:fill="FFFFFF"/>
        </w:rPr>
      </w:pPr>
      <w:bookmarkStart w:id="18" w:name="_Toc124235153"/>
      <w:r w:rsidRPr="00F67FC1">
        <w:rPr>
          <w:rStyle w:val="Ttulo3Car"/>
        </w:rPr>
        <w:t>Tratamiento de la Participación Ciudadana</w:t>
      </w:r>
      <w:bookmarkEnd w:id="18"/>
      <w:r w:rsidRPr="00F67FC1">
        <w:rPr>
          <w:b/>
          <w:bCs/>
          <w:color w:val="000000" w:themeColor="text1"/>
          <w:shd w:val="clear" w:color="auto" w:fill="FFFFFF"/>
        </w:rPr>
        <w:t>.</w:t>
      </w:r>
      <w:r w:rsidRPr="00F67FC1">
        <w:rPr>
          <w:color w:val="000000" w:themeColor="text1"/>
          <w:shd w:val="clear" w:color="auto" w:fill="FFFFFF"/>
        </w:rPr>
        <w:t xml:space="preserve"> </w:t>
      </w:r>
      <w:r w:rsidRPr="00B555EC">
        <w:rPr>
          <w:color w:val="auto"/>
          <w:shd w:val="clear" w:color="auto" w:fill="FFFFFF"/>
        </w:rPr>
        <w:t xml:space="preserve">En aras de acercar la ciudadanía a la entidad y lograr su participación en la gestión, de manera permanente se socializa en el sitio web institucional la </w:t>
      </w:r>
      <w:r w:rsidRPr="00F67FC1">
        <w:rPr>
          <w:b/>
          <w:bCs/>
          <w:color w:val="000000" w:themeColor="text1"/>
          <w:shd w:val="clear" w:color="auto" w:fill="FFFFFF"/>
        </w:rPr>
        <w:t xml:space="preserve">“Guía de Participación </w:t>
      </w:r>
      <w:r w:rsidRPr="00F67FC1">
        <w:rPr>
          <w:b/>
          <w:bCs/>
          <w:color w:val="000000" w:themeColor="text1"/>
          <w:shd w:val="clear" w:color="auto" w:fill="FFFFFF"/>
        </w:rPr>
        <w:lastRenderedPageBreak/>
        <w:t>Ciudadana en la Gestión de la Superintendencia Nacional de Salud”</w:t>
      </w:r>
      <w:r w:rsidRPr="00F67FC1">
        <w:rPr>
          <w:color w:val="000000" w:themeColor="text1"/>
          <w:shd w:val="clear" w:color="auto" w:fill="FFFFFF"/>
        </w:rPr>
        <w:t xml:space="preserve"> </w:t>
      </w:r>
      <w:r w:rsidRPr="00B555EC">
        <w:rPr>
          <w:color w:val="auto"/>
          <w:shd w:val="clear" w:color="auto" w:fill="FFFFFF"/>
        </w:rPr>
        <w:t>que orienta a los usuarios sobre sus derechos, modalidades de participación y mecanismos a través de los cuales puede ejercer su derecho participativo en la gestión de la entidad y modo como se accede a ellos.</w:t>
      </w:r>
    </w:p>
    <w:p w14:paraId="7F3BD2C3" w14:textId="77777777" w:rsidR="003C4BE3" w:rsidRPr="00B555EC" w:rsidRDefault="003C4BE3" w:rsidP="003C4BE3">
      <w:pPr>
        <w:pStyle w:val="Default"/>
        <w:spacing w:line="480" w:lineRule="auto"/>
        <w:rPr>
          <w:color w:val="auto"/>
          <w:shd w:val="clear" w:color="auto" w:fill="FFFFFF"/>
        </w:rPr>
      </w:pPr>
    </w:p>
    <w:p w14:paraId="63A83893" w14:textId="6B9AF4C4" w:rsidR="003C4BE3" w:rsidRDefault="001260CA" w:rsidP="004B76D1">
      <w:pPr>
        <w:pStyle w:val="Ttulo1"/>
      </w:pPr>
      <w:bookmarkStart w:id="19" w:name="_Toc124235154"/>
      <w:r w:rsidRPr="00B555EC">
        <w:t>ESTRATEGIAS DE GESTI</w:t>
      </w:r>
      <w:r w:rsidR="00BC70EC">
        <w:t>Ó</w:t>
      </w:r>
      <w:r w:rsidRPr="00B555EC">
        <w:t>N DEL PAAC 2023</w:t>
      </w:r>
      <w:bookmarkEnd w:id="19"/>
    </w:p>
    <w:p w14:paraId="7A0E43A3" w14:textId="77777777" w:rsidR="003C4BE3" w:rsidRPr="003C4BE3" w:rsidRDefault="003C4BE3" w:rsidP="003C4BE3">
      <w:pPr>
        <w:pStyle w:val="Ttulo2"/>
        <w:rPr>
          <w:sz w:val="24"/>
        </w:rPr>
      </w:pPr>
    </w:p>
    <w:p w14:paraId="14CC3A27" w14:textId="0A894B91" w:rsidR="00E80FB5" w:rsidRDefault="00E80FB5" w:rsidP="001E769F">
      <w:pPr>
        <w:pStyle w:val="Ttulo2"/>
        <w:spacing w:line="360" w:lineRule="auto"/>
      </w:pPr>
      <w:bookmarkStart w:id="20" w:name="_Toc124235155"/>
      <w:r w:rsidRPr="00E80FB5">
        <w:t>PRIMERA ESTRATEGIA. MAPA DE RIESGOS DE CORRUPCIÓN Y MEDIDAS PARA MITIGAR LOS RIESGOS</w:t>
      </w:r>
      <w:r>
        <w:t>.</w:t>
      </w:r>
      <w:bookmarkEnd w:id="20"/>
      <w:r w:rsidRPr="00E80FB5">
        <w:t xml:space="preserve"> </w:t>
      </w:r>
    </w:p>
    <w:p w14:paraId="5024C1D5" w14:textId="77777777" w:rsidR="001E769F" w:rsidRPr="001E769F" w:rsidRDefault="001E769F" w:rsidP="001E769F">
      <w:pPr>
        <w:spacing w:before="0" w:after="0" w:line="480" w:lineRule="auto"/>
        <w:rPr>
          <w:lang w:val="en-US"/>
        </w:rPr>
      </w:pPr>
    </w:p>
    <w:p w14:paraId="29DC86BF" w14:textId="0C2A0DAE" w:rsidR="00967045" w:rsidRPr="001543DD" w:rsidRDefault="001543DD" w:rsidP="00967045">
      <w:pPr>
        <w:spacing w:before="0" w:after="0" w:line="240" w:lineRule="auto"/>
        <w:jc w:val="center"/>
        <w:rPr>
          <w:rFonts w:cs="Arial"/>
          <w:noProof/>
          <w:sz w:val="18"/>
          <w:szCs w:val="18"/>
          <w:lang w:val="en-US"/>
        </w:rPr>
      </w:pPr>
      <w:r>
        <w:rPr>
          <w:noProof/>
        </w:rPr>
        <w:drawing>
          <wp:inline distT="0" distB="0" distL="0" distR="0" wp14:anchorId="4E694C3A" wp14:editId="70F1E273">
            <wp:extent cx="4526515" cy="406717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064" t="8656" r="37989" b="11523"/>
                    <a:stretch/>
                  </pic:blipFill>
                  <pic:spPr bwMode="auto">
                    <a:xfrm>
                      <a:off x="0" y="0"/>
                      <a:ext cx="4558191" cy="4095636"/>
                    </a:xfrm>
                    <a:prstGeom prst="rect">
                      <a:avLst/>
                    </a:prstGeom>
                    <a:ln>
                      <a:noFill/>
                    </a:ln>
                    <a:extLst>
                      <a:ext uri="{53640926-AAD7-44D8-BBD7-CCE9431645EC}">
                        <a14:shadowObscured xmlns:a14="http://schemas.microsoft.com/office/drawing/2010/main"/>
                      </a:ext>
                    </a:extLst>
                  </pic:spPr>
                </pic:pic>
              </a:graphicData>
            </a:graphic>
          </wp:inline>
        </w:drawing>
      </w:r>
    </w:p>
    <w:p w14:paraId="1DDEE16A" w14:textId="691E8ACF" w:rsidR="000D1CC2" w:rsidRDefault="001543DD" w:rsidP="001543DD">
      <w:pPr>
        <w:spacing w:before="0" w:after="0" w:line="240" w:lineRule="auto"/>
        <w:rPr>
          <w:rFonts w:cs="Arial"/>
          <w:noProof/>
          <w:sz w:val="18"/>
          <w:szCs w:val="18"/>
          <w:lang w:val="en-US"/>
        </w:rPr>
      </w:pPr>
      <w:r w:rsidRPr="001543DD">
        <w:rPr>
          <w:rFonts w:cs="Arial"/>
          <w:noProof/>
          <w:sz w:val="18"/>
          <w:szCs w:val="18"/>
          <w:lang w:val="en-US"/>
        </w:rPr>
        <w:t xml:space="preserve">    </w:t>
      </w:r>
      <w:r>
        <w:rPr>
          <w:rFonts w:cs="Arial"/>
          <w:noProof/>
          <w:sz w:val="18"/>
          <w:szCs w:val="18"/>
          <w:lang w:val="en-US"/>
        </w:rPr>
        <w:t xml:space="preserve">                 </w:t>
      </w:r>
      <w:r w:rsidRPr="001543DD">
        <w:rPr>
          <w:rFonts w:cs="Arial"/>
          <w:noProof/>
          <w:sz w:val="18"/>
          <w:szCs w:val="18"/>
          <w:lang w:val="en-US"/>
        </w:rPr>
        <w:t xml:space="preserve"> Fuente. Sitio Web Supersalud</w:t>
      </w:r>
    </w:p>
    <w:p w14:paraId="3582C1A0" w14:textId="77777777" w:rsidR="00F67FC1" w:rsidRDefault="00F67FC1" w:rsidP="00F67FC1">
      <w:pPr>
        <w:tabs>
          <w:tab w:val="left" w:pos="5387"/>
          <w:tab w:val="left" w:pos="5529"/>
        </w:tabs>
        <w:spacing w:before="0" w:after="0" w:line="480" w:lineRule="auto"/>
        <w:contextualSpacing/>
        <w:jc w:val="both"/>
        <w:rPr>
          <w:rFonts w:cs="Arial"/>
          <w:b/>
          <w:color w:val="76923C" w:themeColor="accent3" w:themeShade="BF"/>
          <w:sz w:val="28"/>
          <w:szCs w:val="28"/>
          <w:u w:val="single"/>
        </w:rPr>
      </w:pPr>
    </w:p>
    <w:p w14:paraId="704E964C" w14:textId="17D084C9" w:rsidR="006C37CC" w:rsidRDefault="006C37CC" w:rsidP="003B3830">
      <w:pPr>
        <w:pStyle w:val="Ttulo3"/>
      </w:pPr>
      <w:bookmarkStart w:id="21" w:name="_Toc124235156"/>
      <w:r w:rsidRPr="006C37CC">
        <w:lastRenderedPageBreak/>
        <w:t>Objetivo.</w:t>
      </w:r>
      <w:bookmarkEnd w:id="21"/>
      <w:r w:rsidRPr="006C37CC">
        <w:t xml:space="preserve"> </w:t>
      </w:r>
    </w:p>
    <w:p w14:paraId="2CDDE76F" w14:textId="4E8C971E" w:rsidR="006C37CC" w:rsidRPr="00F67FC1" w:rsidRDefault="006C37CC" w:rsidP="00F67FC1">
      <w:pPr>
        <w:tabs>
          <w:tab w:val="left" w:pos="5387"/>
          <w:tab w:val="left" w:pos="5529"/>
        </w:tabs>
        <w:spacing w:before="0" w:after="0"/>
        <w:contextualSpacing/>
        <w:jc w:val="both"/>
        <w:rPr>
          <w:rFonts w:cs="Arial"/>
          <w:b/>
          <w:color w:val="76923C" w:themeColor="accent3" w:themeShade="BF"/>
          <w:szCs w:val="24"/>
        </w:rPr>
      </w:pPr>
      <w:r>
        <w:rPr>
          <w:rFonts w:cs="Arial"/>
          <w:bCs/>
        </w:rPr>
        <w:t xml:space="preserve">El mapa de riesgos de corrupción </w:t>
      </w:r>
      <w:r>
        <w:rPr>
          <w:rFonts w:cs="Arial"/>
        </w:rPr>
        <w:t xml:space="preserve">permite a la entidad </w:t>
      </w:r>
      <w:r w:rsidRPr="00F67FC1">
        <w:rPr>
          <w:rFonts w:cs="Arial"/>
          <w:b/>
          <w:bCs/>
          <w:color w:val="000000" w:themeColor="text1"/>
        </w:rPr>
        <w:t>“</w:t>
      </w:r>
      <w:r w:rsidRPr="00F67FC1">
        <w:rPr>
          <w:rFonts w:cs="Arial"/>
          <w:b/>
          <w:bCs/>
          <w:i/>
          <w:iCs/>
          <w:color w:val="000000" w:themeColor="text1"/>
        </w:rPr>
        <w:t>identificar, analizar y controlar los posibles hechos generadores de corrupción, tanto internos como externos</w:t>
      </w:r>
      <w:r w:rsidRPr="00F67FC1">
        <w:rPr>
          <w:rFonts w:cs="Arial"/>
          <w:b/>
          <w:bCs/>
          <w:color w:val="000000" w:themeColor="text1"/>
        </w:rPr>
        <w:t>”</w:t>
      </w:r>
      <w:r w:rsidRPr="00F67FC1">
        <w:rPr>
          <w:rFonts w:cs="Arial"/>
          <w:color w:val="000000" w:themeColor="text1"/>
        </w:rPr>
        <w:t xml:space="preserve"> </w:t>
      </w:r>
      <w:r>
        <w:rPr>
          <w:rFonts w:cs="Arial"/>
        </w:rPr>
        <w:t xml:space="preserve">(Guía </w:t>
      </w:r>
      <w:r>
        <w:rPr>
          <w:rFonts w:cs="Arial"/>
          <w:bCs/>
        </w:rPr>
        <w:t>Estrategias para la Construcción del Plan Anticorrupción y de Atención al Ciudadano, página 13</w:t>
      </w:r>
      <w:r>
        <w:rPr>
          <w:rFonts w:cs="Arial"/>
        </w:rPr>
        <w:t>), con el fin de buscar estrategias y acciones para controlarlos.</w:t>
      </w:r>
    </w:p>
    <w:p w14:paraId="1A94B830" w14:textId="77777777" w:rsidR="00F67FC1" w:rsidRPr="00F67FC1" w:rsidRDefault="00F67FC1" w:rsidP="003C4BE3">
      <w:pPr>
        <w:tabs>
          <w:tab w:val="left" w:pos="5387"/>
          <w:tab w:val="left" w:pos="5529"/>
        </w:tabs>
        <w:spacing w:before="0" w:after="0" w:line="480" w:lineRule="auto"/>
        <w:contextualSpacing/>
        <w:jc w:val="both"/>
        <w:rPr>
          <w:rFonts w:cs="Arial"/>
          <w:b/>
          <w:color w:val="76923C" w:themeColor="accent3" w:themeShade="BF"/>
          <w:szCs w:val="24"/>
        </w:rPr>
      </w:pPr>
    </w:p>
    <w:p w14:paraId="58046271" w14:textId="03EA9A25" w:rsidR="006C37CC" w:rsidRPr="006C37CC" w:rsidRDefault="006C37CC" w:rsidP="003B3830">
      <w:pPr>
        <w:pStyle w:val="Ttulo3"/>
      </w:pPr>
      <w:bookmarkStart w:id="22" w:name="_Toc124235157"/>
      <w:r w:rsidRPr="006C37CC">
        <w:t>¿Qué se hizo en el 2022 en Riesgos de Corrupción?</w:t>
      </w:r>
      <w:bookmarkEnd w:id="22"/>
      <w:r w:rsidRPr="006C37CC">
        <w:t xml:space="preserve"> </w:t>
      </w:r>
    </w:p>
    <w:p w14:paraId="27E4F2E1" w14:textId="730680A5" w:rsidR="0025786E" w:rsidRDefault="0025786E" w:rsidP="0025786E">
      <w:pPr>
        <w:spacing w:before="0" w:after="0"/>
        <w:jc w:val="both"/>
        <w:rPr>
          <w:rFonts w:cs="Arial"/>
        </w:rPr>
      </w:pPr>
      <w:r w:rsidRPr="00CF5EF1">
        <w:rPr>
          <w:rFonts w:cs="Arial"/>
        </w:rPr>
        <w:t xml:space="preserve">La Superintendencia Nacional de Salud buscó definir y fortalecer los roles y responsabilidades respecto a Sistema de Control Interno y la gestión del riesgo de la entidad, razón por la cual a continuación se presenta las acciones adelantadas en la vigencia 2022, establecidas por la Oficina Asesora de Planeación: </w:t>
      </w:r>
    </w:p>
    <w:p w14:paraId="5B823100" w14:textId="77777777" w:rsidR="00D12132" w:rsidRPr="00CF5EF1" w:rsidRDefault="00D12132" w:rsidP="00D12132">
      <w:pPr>
        <w:spacing w:before="0" w:after="0" w:line="480" w:lineRule="auto"/>
        <w:jc w:val="both"/>
        <w:rPr>
          <w:rFonts w:cs="Arial"/>
        </w:rPr>
      </w:pPr>
    </w:p>
    <w:p w14:paraId="5A238C3B" w14:textId="0EBB50D4" w:rsidR="0025786E" w:rsidRPr="00D12132" w:rsidRDefault="0025786E" w:rsidP="00D12132">
      <w:pPr>
        <w:pStyle w:val="Prrafodelista"/>
        <w:numPr>
          <w:ilvl w:val="0"/>
          <w:numId w:val="25"/>
        </w:numPr>
        <w:spacing w:before="0" w:after="160"/>
        <w:ind w:left="426" w:hanging="426"/>
        <w:contextualSpacing/>
        <w:jc w:val="both"/>
        <w:rPr>
          <w:rFonts w:cs="Arial"/>
        </w:rPr>
      </w:pPr>
      <w:r w:rsidRPr="00CF5EF1">
        <w:rPr>
          <w:rFonts w:cs="Arial"/>
        </w:rPr>
        <w:t xml:space="preserve">Respecto a la Política de Administración del Riesgo: La Política de Administración del Riesgo determina el compromiso de la alta dirección con la gestión del riesgo, razón por la cual, en el Comité Institucional de Coordinación de Control Interno – CICCI realizado en el mes de mayo, se presentó la evaluación de la política por parte de la Oficina Asesora de Planeación y la Subdirección de Tecnología de la Información.  </w:t>
      </w:r>
      <w:r w:rsidRPr="00D12132">
        <w:rPr>
          <w:rFonts w:cs="Arial"/>
        </w:rPr>
        <w:t xml:space="preserve"> </w:t>
      </w:r>
    </w:p>
    <w:p w14:paraId="20C78EB3" w14:textId="77777777" w:rsidR="0025786E" w:rsidRPr="00CF5EF1" w:rsidRDefault="0025786E" w:rsidP="005346F1">
      <w:pPr>
        <w:pStyle w:val="Prrafodelista"/>
        <w:numPr>
          <w:ilvl w:val="0"/>
          <w:numId w:val="25"/>
        </w:numPr>
        <w:spacing w:before="0" w:after="0"/>
        <w:ind w:left="426" w:hanging="426"/>
        <w:contextualSpacing/>
        <w:jc w:val="both"/>
        <w:rPr>
          <w:rFonts w:cs="Arial"/>
        </w:rPr>
      </w:pPr>
      <w:r w:rsidRPr="00CF5EF1">
        <w:rPr>
          <w:rFonts w:cs="Arial"/>
        </w:rPr>
        <w:t>Actualización de Mapa de Riesgos de Gestión y Corrupción: En el mes de enero y julio y posterior al monitoreo y seguimiento de los riesgos de riesgos realizados por la entidad, se llevó a cabo la actualización de los riesgos de corrupción, estos, actualizados en marco del Plan Anticorrupción y de Atención al Ciudadano.  Asimismo, se generaron planes de tratamiento disminuir la probabilidad de ocurrencia de estos.</w:t>
      </w:r>
    </w:p>
    <w:p w14:paraId="09390F24" w14:textId="77777777" w:rsidR="005346F1" w:rsidRDefault="005346F1" w:rsidP="005346F1">
      <w:pPr>
        <w:spacing w:after="0"/>
        <w:ind w:left="426"/>
        <w:jc w:val="both"/>
        <w:rPr>
          <w:rFonts w:cs="Arial"/>
        </w:rPr>
      </w:pPr>
    </w:p>
    <w:p w14:paraId="22BA25A5" w14:textId="2E122598" w:rsidR="0025786E" w:rsidRPr="005346F1" w:rsidRDefault="0025786E" w:rsidP="005346F1">
      <w:pPr>
        <w:pStyle w:val="Prrafodelista"/>
        <w:numPr>
          <w:ilvl w:val="0"/>
          <w:numId w:val="25"/>
        </w:numPr>
        <w:spacing w:after="0"/>
        <w:ind w:left="426" w:hanging="426"/>
        <w:jc w:val="both"/>
        <w:rPr>
          <w:rFonts w:cs="Arial"/>
        </w:rPr>
      </w:pPr>
      <w:r w:rsidRPr="005346F1">
        <w:rPr>
          <w:rFonts w:cs="Arial"/>
        </w:rPr>
        <w:lastRenderedPageBreak/>
        <w:t xml:space="preserve">Igualmente, en el marco del proyecto de reingeniería se trabajó con los gestores la identificación de riesgos de acuerdo con la actualización del mapa de procesos de la entidad. </w:t>
      </w:r>
    </w:p>
    <w:p w14:paraId="57CDA1D2" w14:textId="26BB1AF9" w:rsidR="0025786E" w:rsidRPr="00D12132" w:rsidRDefault="0025786E" w:rsidP="00D12132">
      <w:pPr>
        <w:pStyle w:val="Prrafodelista"/>
        <w:numPr>
          <w:ilvl w:val="0"/>
          <w:numId w:val="25"/>
        </w:numPr>
        <w:spacing w:before="0" w:after="160"/>
        <w:ind w:left="426" w:hanging="426"/>
        <w:contextualSpacing/>
        <w:jc w:val="both"/>
        <w:rPr>
          <w:rFonts w:cs="Arial"/>
        </w:rPr>
      </w:pPr>
      <w:r w:rsidRPr="00CF5EF1">
        <w:rPr>
          <w:rFonts w:cs="Arial"/>
        </w:rPr>
        <w:t xml:space="preserve">Capacitaciones: Tanto para la ejecución del monitoreo como para la actualización de riesgos, desde la Oficina Asesora de Planeación se lideró la capacitación a los gestores y funcionarios de la entidad, así como sesiones de acompañamiento con los procesos que así lo requerían, para asesorar sobre dudas e inquietudes metodológica para la identificación y evaluación de los riesgos. </w:t>
      </w:r>
    </w:p>
    <w:p w14:paraId="6D041E07" w14:textId="43DFF24B" w:rsidR="0025786E" w:rsidRPr="00D12132" w:rsidRDefault="0025786E" w:rsidP="00D12132">
      <w:pPr>
        <w:pStyle w:val="Prrafodelista"/>
        <w:numPr>
          <w:ilvl w:val="0"/>
          <w:numId w:val="25"/>
        </w:numPr>
        <w:spacing w:before="0" w:after="160"/>
        <w:ind w:left="426" w:hanging="426"/>
        <w:contextualSpacing/>
        <w:jc w:val="both"/>
        <w:rPr>
          <w:rFonts w:cs="Arial"/>
        </w:rPr>
      </w:pPr>
      <w:r w:rsidRPr="00CF5EF1">
        <w:rPr>
          <w:rFonts w:cs="Arial"/>
        </w:rPr>
        <w:t xml:space="preserve">Documentación de riesgos: El proyecto de reingeniería definió una nueva estructura documental, razón por la cual, el procedimiento de Administración del Riesgo ASPO03 fue eliminado y las actividades esenciales de riesgos fueron documentadas en el proceso de Fortalecimiento Institucional, asimismo, se actualizó el Manual de Administración del Riesgo con la nueva estructura, el cual se encuentra publicado en la página web de la entidad.  </w:t>
      </w:r>
    </w:p>
    <w:p w14:paraId="5200F704" w14:textId="77777777" w:rsidR="0025786E" w:rsidRPr="00CF5EF1" w:rsidRDefault="0025786E" w:rsidP="00D12132">
      <w:pPr>
        <w:pStyle w:val="Prrafodelista"/>
        <w:numPr>
          <w:ilvl w:val="0"/>
          <w:numId w:val="25"/>
        </w:numPr>
        <w:spacing w:before="0" w:after="160"/>
        <w:ind w:left="426" w:hanging="426"/>
        <w:contextualSpacing/>
        <w:jc w:val="both"/>
        <w:rPr>
          <w:rFonts w:cs="Arial"/>
        </w:rPr>
      </w:pPr>
      <w:r w:rsidRPr="00CF5EF1">
        <w:rPr>
          <w:rFonts w:cs="Arial"/>
        </w:rPr>
        <w:t xml:space="preserve">Actualización del contexto estratégico para el análisis de riesgos 2023. </w:t>
      </w:r>
    </w:p>
    <w:p w14:paraId="7DF77229" w14:textId="77777777" w:rsidR="006C37CC" w:rsidRPr="00F67FC1" w:rsidRDefault="006C37CC" w:rsidP="00D12132">
      <w:pPr>
        <w:pStyle w:val="Prrafodelista"/>
        <w:numPr>
          <w:ilvl w:val="0"/>
          <w:numId w:val="0"/>
        </w:numPr>
        <w:spacing w:before="0" w:after="0" w:line="480" w:lineRule="auto"/>
        <w:ind w:left="720"/>
        <w:rPr>
          <w:rFonts w:cs="Arial"/>
          <w:color w:val="FF0000"/>
        </w:rPr>
      </w:pPr>
    </w:p>
    <w:p w14:paraId="3B0DA154" w14:textId="77777777" w:rsidR="006C37CC" w:rsidRPr="006C37CC" w:rsidRDefault="006C37CC" w:rsidP="003B3830">
      <w:pPr>
        <w:pStyle w:val="Ttulo3"/>
      </w:pPr>
      <w:bookmarkStart w:id="23" w:name="_Toc124235158"/>
      <w:r w:rsidRPr="006C37CC">
        <w:rPr>
          <w:bCs/>
        </w:rPr>
        <w:t>Política</w:t>
      </w:r>
      <w:r w:rsidRPr="006C37CC">
        <w:t xml:space="preserve"> de Administración del Riesgo.</w:t>
      </w:r>
      <w:bookmarkEnd w:id="23"/>
    </w:p>
    <w:p w14:paraId="2564D110" w14:textId="52725483" w:rsidR="00D47957" w:rsidRPr="00DA3034" w:rsidRDefault="00D12132" w:rsidP="000739B0">
      <w:pPr>
        <w:spacing w:before="0" w:after="0"/>
      </w:pPr>
      <w:r w:rsidRPr="00D12132">
        <w:rPr>
          <w:rStyle w:val="Ttulo4Car"/>
          <w:b/>
          <w:bCs/>
          <w:i w:val="0"/>
          <w:iCs/>
        </w:rPr>
        <w:t>Objetivo</w:t>
      </w:r>
      <w:r w:rsidRPr="00D12132">
        <w:rPr>
          <w:b/>
          <w:bCs/>
          <w:i/>
          <w:iCs/>
        </w:rPr>
        <w:t>.</w:t>
      </w:r>
      <w:r>
        <w:t xml:space="preserve"> </w:t>
      </w:r>
      <w:r w:rsidR="000739B0">
        <w:t>L</w:t>
      </w:r>
      <w:r w:rsidR="00D47957" w:rsidRPr="00DA3034">
        <w:t>a Superintendencia Nacional de Salud se compromete a gestionar los riesgos de gestión, corrupción y de seguridad y privacidad de la información que puedan afectar el cumplimiento de los objetivos institucionales y de los procesos, a través de la identificación, análisis, evaluación y tratamiento de los riesgos, con el fin de prevenir o minimizar la probabilidad de ocurrencia e impacto de estos eventos en la gestión institucional.</w:t>
      </w:r>
    </w:p>
    <w:p w14:paraId="27B50970" w14:textId="4CC2B685" w:rsidR="00D47957" w:rsidRPr="00DA3034" w:rsidRDefault="00D12132" w:rsidP="00D47957">
      <w:r w:rsidRPr="00D12132">
        <w:rPr>
          <w:b/>
          <w:bCs/>
        </w:rPr>
        <w:t>Alcance</w:t>
      </w:r>
      <w:r w:rsidR="000739B0">
        <w:rPr>
          <w:rStyle w:val="Ttulo4Car"/>
        </w:rPr>
        <w:t>. E</w:t>
      </w:r>
      <w:r w:rsidR="00D47957" w:rsidRPr="00DA3034">
        <w:t>sta política tiene alcance a los riesgos de gestión, de corrupción, de seguridad y privacidad de la información, los cuales se gestionarán de acuerdo con los criterios diferenciales de cada tipo de riesgo.</w:t>
      </w:r>
    </w:p>
    <w:p w14:paraId="438EA78F" w14:textId="1C4101C4" w:rsidR="00D47957" w:rsidRPr="00DA3034" w:rsidRDefault="00D12132" w:rsidP="00D47957">
      <w:r>
        <w:lastRenderedPageBreak/>
        <w:t xml:space="preserve">Esta política tiene alcance a todas las sedes donde opere la </w:t>
      </w:r>
      <w:r w:rsidR="00D47957" w:rsidRPr="00DA3034">
        <w:t xml:space="preserve">Superintendencia Nacional de Salud, así como las áreas tercerizadas u otras instancias que afecten la prestación del servicio.  </w:t>
      </w:r>
    </w:p>
    <w:p w14:paraId="52BEEDC4" w14:textId="28B2E500" w:rsidR="00D47957" w:rsidRPr="00DA3034" w:rsidRDefault="00D12132" w:rsidP="00D47957">
      <w:r w:rsidRPr="00D12132">
        <w:rPr>
          <w:b/>
          <w:bCs/>
        </w:rPr>
        <w:t>Niveles de aceptación al riesgo.</w:t>
      </w:r>
      <w:r w:rsidRPr="00DA3034">
        <w:t xml:space="preserve"> </w:t>
      </w:r>
      <w:r w:rsidR="000739B0">
        <w:t>U</w:t>
      </w:r>
      <w:r w:rsidR="00D47957" w:rsidRPr="00DA3034">
        <w:t>na vez identificado el riesgo residual para los riesgos de gestión, corrupción y de seguridad y privacidad de la información, ubicados en la zona extrema, alta o moderada del mapa de calor, serán considerados inaceptables o intolerables y deberán ser tratados por la entidad, si, por el contrario, se ubica en zona baja del mapa de calor los riesgos serán aceptables y no requerirán ser tratados. No obstante, deberán ser monitoreados semestralmente para garantizar su adecuada gestión.</w:t>
      </w:r>
    </w:p>
    <w:p w14:paraId="01B469B9" w14:textId="77777777" w:rsidR="00D47957" w:rsidRPr="00DA3034" w:rsidRDefault="00D47957" w:rsidP="00D47957">
      <w:r w:rsidRPr="00DA3034">
        <w:t>Los riesgos de corrupción no se podrán ubicar en zona de riesgo baja; en consecuencia, no tendrán en ninguna circunstancia un nivel tolerable de aceptación. Para todos los riesgos de corrupción identificados se deberán establecer acciones de tratamiento y deberán ser monitoreados.</w:t>
      </w:r>
    </w:p>
    <w:p w14:paraId="014898CE" w14:textId="5718F758" w:rsidR="00D47957" w:rsidRDefault="00D12132" w:rsidP="00E004D7">
      <w:pPr>
        <w:spacing w:before="0" w:after="0"/>
      </w:pPr>
      <w:r w:rsidRPr="00D12132">
        <w:rPr>
          <w:b/>
          <w:bCs/>
        </w:rPr>
        <w:t>Niveles para calificar el impacto</w:t>
      </w:r>
      <w:r w:rsidRPr="00D12132">
        <w:rPr>
          <w:b/>
          <w:bCs/>
          <w:i/>
          <w:iCs/>
        </w:rPr>
        <w:t>.</w:t>
      </w:r>
      <w:r>
        <w:t xml:space="preserve"> </w:t>
      </w:r>
      <w:r w:rsidR="000739B0">
        <w:t>L</w:t>
      </w:r>
      <w:r w:rsidR="00D47957" w:rsidRPr="00DA3034">
        <w:t>os niveles para calificar el impacto de los riesgos de gestión, corrupción y seguridad y privacidad de la información para la Supersalud están articulados con los lineamientos establecidos por el Departamento Administrativo de la Función Pública, como se expresa a continuación:</w:t>
      </w:r>
    </w:p>
    <w:p w14:paraId="25D48B92" w14:textId="63B7131E" w:rsidR="00D47957" w:rsidRPr="00D23D1C" w:rsidRDefault="00D47957" w:rsidP="005346F1">
      <w:pPr>
        <w:spacing w:before="0" w:after="0" w:line="240" w:lineRule="auto"/>
        <w:jc w:val="center"/>
        <w:rPr>
          <w:i/>
          <w:iCs/>
        </w:rPr>
      </w:pPr>
      <w:r w:rsidRPr="00D23D1C">
        <w:rPr>
          <w:i/>
          <w:iCs/>
        </w:rPr>
        <w:t>Criterios para calificar impacto de los riesgos de gestión y seguridad y privacidad de la información</w:t>
      </w:r>
    </w:p>
    <w:tbl>
      <w:tblPr>
        <w:tblStyle w:val="Tablaconcuadrcula6concolores-nfasis1"/>
        <w:tblpPr w:leftFromText="180" w:rightFromText="180" w:vertAnchor="text" w:horzAnchor="margin" w:tblpY="404"/>
        <w:tblW w:w="8935" w:type="dxa"/>
        <w:tblLook w:val="04A0" w:firstRow="1" w:lastRow="0" w:firstColumn="1" w:lastColumn="0" w:noHBand="0" w:noVBand="1"/>
        <w:tblCaption w:val="Tabla criterios para calificar el impacto de los riesgos de Seguridad y Privacidad de la Información"/>
        <w:tblDescription w:val="Describe los diferentes rangos de calificación de los riesgos de Seguridad y Privacidad de la Información de acuerdo a la afectación económica o reputacional con la que se asocia. Fuente"/>
      </w:tblPr>
      <w:tblGrid>
        <w:gridCol w:w="1980"/>
        <w:gridCol w:w="2768"/>
        <w:gridCol w:w="4187"/>
      </w:tblGrid>
      <w:tr w:rsidR="00D47957" w:rsidRPr="00E004D7" w14:paraId="696FF621" w14:textId="77777777" w:rsidTr="00D23D1C">
        <w:trPr>
          <w:cnfStyle w:val="100000000000" w:firstRow="1" w:lastRow="0" w:firstColumn="0" w:lastColumn="0" w:oddVBand="0" w:evenVBand="0" w:oddHBand="0" w:evenHBand="0" w:firstRowFirstColumn="0" w:firstRowLastColumn="0" w:lastRowFirstColumn="0" w:lastRowLastColumn="0"/>
          <w:trHeight w:val="39"/>
          <w:tblHead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4B68014" w14:textId="16175419" w:rsidR="00D47957" w:rsidRPr="00E004D7" w:rsidRDefault="00D47957" w:rsidP="005346F1">
            <w:pPr>
              <w:spacing w:before="0" w:after="0" w:line="240" w:lineRule="auto"/>
              <w:jc w:val="center"/>
              <w:rPr>
                <w:rFonts w:eastAsia="Times New Roman" w:cs="Arial"/>
                <w:b w:val="0"/>
                <w:bCs w:val="0"/>
                <w:color w:val="000000"/>
                <w:sz w:val="20"/>
                <w:szCs w:val="20"/>
                <w:lang w:eastAsia="es-CO"/>
              </w:rPr>
            </w:pPr>
            <w:r w:rsidRPr="00E004D7">
              <w:rPr>
                <w:rFonts w:eastAsia="Times New Roman" w:cs="Arial"/>
                <w:color w:val="000000"/>
                <w:sz w:val="20"/>
                <w:szCs w:val="20"/>
                <w:lang w:eastAsia="es-CO"/>
              </w:rPr>
              <w:t>Rango de Calificación</w:t>
            </w:r>
          </w:p>
        </w:tc>
        <w:tc>
          <w:tcPr>
            <w:tcW w:w="2768" w:type="dxa"/>
            <w:noWrap/>
            <w:hideMark/>
          </w:tcPr>
          <w:p w14:paraId="085C32E6" w14:textId="77777777" w:rsidR="00D47957" w:rsidRPr="00E004D7" w:rsidRDefault="00D47957" w:rsidP="005346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lang w:eastAsia="es-CO"/>
              </w:rPr>
            </w:pPr>
            <w:r w:rsidRPr="00E004D7">
              <w:rPr>
                <w:rFonts w:eastAsia="Times New Roman" w:cs="Arial"/>
                <w:color w:val="000000"/>
                <w:sz w:val="20"/>
                <w:szCs w:val="20"/>
                <w:lang w:eastAsia="es-CO"/>
              </w:rPr>
              <w:t>Afectación Económica</w:t>
            </w:r>
          </w:p>
        </w:tc>
        <w:tc>
          <w:tcPr>
            <w:tcW w:w="4187" w:type="dxa"/>
            <w:noWrap/>
            <w:hideMark/>
          </w:tcPr>
          <w:p w14:paraId="54194B70" w14:textId="77777777" w:rsidR="00D47957" w:rsidRPr="00E004D7" w:rsidRDefault="00D47957" w:rsidP="005346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lang w:eastAsia="es-CO"/>
              </w:rPr>
            </w:pPr>
            <w:r w:rsidRPr="00E004D7">
              <w:rPr>
                <w:rFonts w:eastAsia="Times New Roman" w:cs="Arial"/>
                <w:color w:val="000000"/>
                <w:sz w:val="20"/>
                <w:szCs w:val="20"/>
                <w:lang w:eastAsia="es-CO"/>
              </w:rPr>
              <w:t>Afectación Reputacional</w:t>
            </w:r>
          </w:p>
        </w:tc>
      </w:tr>
      <w:tr w:rsidR="00D47957" w:rsidRPr="00E004D7" w14:paraId="73901962" w14:textId="77777777" w:rsidTr="00D23D1C">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980" w:type="dxa"/>
            <w:shd w:val="clear" w:color="auto" w:fill="EAF1DD" w:themeFill="accent3" w:themeFillTint="33"/>
            <w:noWrap/>
            <w:hideMark/>
          </w:tcPr>
          <w:p w14:paraId="07424627" w14:textId="77777777" w:rsidR="00D47957" w:rsidRPr="00E004D7" w:rsidRDefault="00D47957" w:rsidP="00D12132">
            <w:pPr>
              <w:spacing w:before="0" w:after="0" w:line="276" w:lineRule="auto"/>
              <w:rPr>
                <w:rFonts w:eastAsia="Times New Roman" w:cs="Arial"/>
                <w:color w:val="000000"/>
                <w:sz w:val="20"/>
                <w:szCs w:val="20"/>
                <w:lang w:eastAsia="es-CO"/>
              </w:rPr>
            </w:pPr>
            <w:r w:rsidRPr="00E004D7">
              <w:rPr>
                <w:rFonts w:eastAsia="Times New Roman" w:cs="Arial"/>
                <w:color w:val="000000"/>
                <w:sz w:val="20"/>
                <w:szCs w:val="20"/>
                <w:lang w:eastAsia="es-CO"/>
              </w:rPr>
              <w:t>Leve 20%</w:t>
            </w:r>
          </w:p>
        </w:tc>
        <w:tc>
          <w:tcPr>
            <w:tcW w:w="2768" w:type="dxa"/>
            <w:noWrap/>
            <w:hideMark/>
          </w:tcPr>
          <w:p w14:paraId="148A0ACE" w14:textId="77777777" w:rsidR="00D47957" w:rsidRPr="00E004D7" w:rsidRDefault="00D47957" w:rsidP="00D12132">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E004D7">
              <w:rPr>
                <w:rFonts w:cs="Arial"/>
                <w:color w:val="000000" w:themeColor="dark1"/>
                <w:kern w:val="24"/>
                <w:sz w:val="20"/>
                <w:szCs w:val="20"/>
              </w:rPr>
              <w:t>Afectación menor a 10 SMLMV</w:t>
            </w:r>
          </w:p>
        </w:tc>
        <w:tc>
          <w:tcPr>
            <w:tcW w:w="4187" w:type="dxa"/>
            <w:hideMark/>
          </w:tcPr>
          <w:p w14:paraId="0ECD4300" w14:textId="77777777" w:rsidR="00D47957" w:rsidRPr="00E004D7" w:rsidRDefault="00D47957" w:rsidP="00D12132">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E004D7">
              <w:rPr>
                <w:rFonts w:eastAsia="Times New Roman" w:cs="Arial"/>
                <w:color w:val="000000"/>
                <w:sz w:val="20"/>
                <w:szCs w:val="20"/>
                <w:lang w:eastAsia="es-CO"/>
              </w:rPr>
              <w:t>El riesgo afecta la imagen de algún área de la</w:t>
            </w:r>
            <w:r w:rsidRPr="00E004D7">
              <w:rPr>
                <w:rFonts w:eastAsia="Times New Roman" w:cs="Arial"/>
                <w:color w:val="000000"/>
                <w:sz w:val="20"/>
                <w:szCs w:val="20"/>
                <w:lang w:eastAsia="es-CO"/>
              </w:rPr>
              <w:br/>
              <w:t>organización</w:t>
            </w:r>
          </w:p>
        </w:tc>
      </w:tr>
      <w:tr w:rsidR="00D47957" w:rsidRPr="00E004D7" w14:paraId="7EB4A67D" w14:textId="77777777" w:rsidTr="00D23D1C">
        <w:trPr>
          <w:trHeight w:val="179"/>
        </w:trPr>
        <w:tc>
          <w:tcPr>
            <w:cnfStyle w:val="001000000000" w:firstRow="0" w:lastRow="0" w:firstColumn="1" w:lastColumn="0" w:oddVBand="0" w:evenVBand="0" w:oddHBand="0" w:evenHBand="0" w:firstRowFirstColumn="0" w:firstRowLastColumn="0" w:lastRowFirstColumn="0" w:lastRowLastColumn="0"/>
            <w:tcW w:w="1980" w:type="dxa"/>
            <w:shd w:val="clear" w:color="auto" w:fill="92D050"/>
            <w:noWrap/>
            <w:hideMark/>
          </w:tcPr>
          <w:p w14:paraId="7A2AC241" w14:textId="77777777" w:rsidR="00D47957" w:rsidRPr="00E004D7" w:rsidRDefault="00D47957" w:rsidP="00D12132">
            <w:pPr>
              <w:spacing w:before="0" w:after="0" w:line="276" w:lineRule="auto"/>
              <w:rPr>
                <w:rFonts w:eastAsia="Times New Roman" w:cs="Arial"/>
                <w:color w:val="000000"/>
                <w:sz w:val="20"/>
                <w:szCs w:val="20"/>
                <w:lang w:eastAsia="es-CO"/>
              </w:rPr>
            </w:pPr>
            <w:r w:rsidRPr="00E004D7">
              <w:rPr>
                <w:rFonts w:eastAsia="Times New Roman" w:cs="Arial"/>
                <w:color w:val="000000"/>
                <w:sz w:val="20"/>
                <w:szCs w:val="20"/>
                <w:lang w:eastAsia="es-CO"/>
              </w:rPr>
              <w:t>Menor 40%</w:t>
            </w:r>
          </w:p>
        </w:tc>
        <w:tc>
          <w:tcPr>
            <w:tcW w:w="2768" w:type="dxa"/>
            <w:noWrap/>
            <w:hideMark/>
          </w:tcPr>
          <w:p w14:paraId="556B28FB" w14:textId="77777777" w:rsidR="00D47957" w:rsidRPr="00E004D7" w:rsidRDefault="00D47957" w:rsidP="00D1213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E004D7">
              <w:rPr>
                <w:rFonts w:cs="Arial"/>
                <w:color w:val="000000" w:themeColor="dark1"/>
                <w:kern w:val="24"/>
                <w:sz w:val="20"/>
                <w:szCs w:val="20"/>
              </w:rPr>
              <w:t>Mayor a 10 y menor o igual a 50 SMLMV</w:t>
            </w:r>
          </w:p>
        </w:tc>
        <w:tc>
          <w:tcPr>
            <w:tcW w:w="4187" w:type="dxa"/>
            <w:hideMark/>
          </w:tcPr>
          <w:p w14:paraId="0B0FF848" w14:textId="77777777" w:rsidR="00D47957" w:rsidRPr="00E004D7" w:rsidRDefault="00D47957" w:rsidP="00D1213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E004D7">
              <w:rPr>
                <w:rFonts w:eastAsia="Times New Roman" w:cs="Arial"/>
                <w:color w:val="000000"/>
                <w:sz w:val="20"/>
                <w:szCs w:val="20"/>
                <w:lang w:eastAsia="es-CO"/>
              </w:rPr>
              <w:t>El riesgo afecta la imagen de la entidad internamente, de conocimiento general nivel</w:t>
            </w:r>
            <w:r w:rsidRPr="00E004D7">
              <w:rPr>
                <w:rFonts w:eastAsia="Times New Roman" w:cs="Arial"/>
                <w:color w:val="000000"/>
                <w:sz w:val="20"/>
                <w:szCs w:val="20"/>
                <w:lang w:eastAsia="es-CO"/>
              </w:rPr>
              <w:br/>
              <w:t>interno, de junta directiva y accionistas y/o de</w:t>
            </w:r>
            <w:r w:rsidRPr="00E004D7">
              <w:rPr>
                <w:rFonts w:eastAsia="Times New Roman" w:cs="Arial"/>
                <w:color w:val="000000"/>
                <w:sz w:val="20"/>
                <w:szCs w:val="20"/>
                <w:lang w:eastAsia="es-CO"/>
              </w:rPr>
              <w:br/>
              <w:t>proveedores</w:t>
            </w:r>
          </w:p>
        </w:tc>
      </w:tr>
      <w:tr w:rsidR="00D47957" w:rsidRPr="00E004D7" w14:paraId="30DD39BE" w14:textId="77777777" w:rsidTr="00D23D1C">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980" w:type="dxa"/>
            <w:shd w:val="clear" w:color="auto" w:fill="FFFF00"/>
            <w:noWrap/>
            <w:hideMark/>
          </w:tcPr>
          <w:p w14:paraId="7363FC6C" w14:textId="77777777" w:rsidR="00D47957" w:rsidRPr="00E004D7" w:rsidRDefault="00D47957" w:rsidP="00D12132">
            <w:pPr>
              <w:spacing w:before="0" w:after="0" w:line="276" w:lineRule="auto"/>
              <w:rPr>
                <w:rFonts w:eastAsia="Times New Roman" w:cs="Arial"/>
                <w:color w:val="000000"/>
                <w:sz w:val="20"/>
                <w:szCs w:val="20"/>
                <w:lang w:eastAsia="es-CO"/>
              </w:rPr>
            </w:pPr>
            <w:r w:rsidRPr="00E004D7">
              <w:rPr>
                <w:rFonts w:eastAsia="Times New Roman" w:cs="Arial"/>
                <w:color w:val="000000"/>
                <w:sz w:val="20"/>
                <w:szCs w:val="20"/>
                <w:lang w:eastAsia="es-CO"/>
              </w:rPr>
              <w:lastRenderedPageBreak/>
              <w:t>Moderado 60%</w:t>
            </w:r>
          </w:p>
        </w:tc>
        <w:tc>
          <w:tcPr>
            <w:tcW w:w="2768" w:type="dxa"/>
            <w:noWrap/>
            <w:hideMark/>
          </w:tcPr>
          <w:p w14:paraId="5DD7B48B" w14:textId="77777777" w:rsidR="00D47957" w:rsidRPr="00E004D7" w:rsidRDefault="00D47957" w:rsidP="00D12132">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E004D7">
              <w:rPr>
                <w:rFonts w:cs="Arial"/>
                <w:color w:val="000000" w:themeColor="dark1"/>
                <w:kern w:val="24"/>
                <w:sz w:val="20"/>
                <w:szCs w:val="20"/>
              </w:rPr>
              <w:t>Mayor a 50 y menor o igual a 100 SMLMV</w:t>
            </w:r>
          </w:p>
        </w:tc>
        <w:tc>
          <w:tcPr>
            <w:tcW w:w="4187" w:type="dxa"/>
            <w:hideMark/>
          </w:tcPr>
          <w:p w14:paraId="37361555" w14:textId="77777777" w:rsidR="00D47957" w:rsidRPr="00E004D7" w:rsidRDefault="00D47957" w:rsidP="00D12132">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E004D7">
              <w:rPr>
                <w:rFonts w:eastAsia="Times New Roman" w:cs="Arial"/>
                <w:color w:val="000000"/>
                <w:sz w:val="20"/>
                <w:szCs w:val="20"/>
                <w:lang w:eastAsia="es-CO"/>
              </w:rPr>
              <w:t>El riesgo afecta la imagen de la entidad con</w:t>
            </w:r>
            <w:r w:rsidRPr="00E004D7">
              <w:rPr>
                <w:rFonts w:eastAsia="Times New Roman" w:cs="Arial"/>
                <w:color w:val="000000"/>
                <w:sz w:val="20"/>
                <w:szCs w:val="20"/>
                <w:lang w:eastAsia="es-CO"/>
              </w:rPr>
              <w:br/>
              <w:t>algunos usuarios (grupos de valor) de relevancia frente al logro de los objetivos.</w:t>
            </w:r>
          </w:p>
        </w:tc>
      </w:tr>
      <w:tr w:rsidR="00D47957" w:rsidRPr="00E004D7" w14:paraId="48ECB8D2" w14:textId="77777777" w:rsidTr="00D23D1C">
        <w:trPr>
          <w:trHeight w:val="125"/>
        </w:trPr>
        <w:tc>
          <w:tcPr>
            <w:cnfStyle w:val="001000000000" w:firstRow="0" w:lastRow="0" w:firstColumn="1" w:lastColumn="0" w:oddVBand="0" w:evenVBand="0" w:oddHBand="0" w:evenHBand="0" w:firstRowFirstColumn="0" w:firstRowLastColumn="0" w:lastRowFirstColumn="0" w:lastRowLastColumn="0"/>
            <w:tcW w:w="1980" w:type="dxa"/>
            <w:shd w:val="clear" w:color="auto" w:fill="FBD4B4" w:themeFill="accent6" w:themeFillTint="66"/>
            <w:noWrap/>
            <w:hideMark/>
          </w:tcPr>
          <w:p w14:paraId="31FCFC06" w14:textId="77777777" w:rsidR="00D47957" w:rsidRPr="00E004D7" w:rsidRDefault="00D47957" w:rsidP="00D12132">
            <w:pPr>
              <w:spacing w:before="0" w:after="0" w:line="276" w:lineRule="auto"/>
              <w:rPr>
                <w:rFonts w:eastAsia="Times New Roman" w:cs="Arial"/>
                <w:color w:val="000000"/>
                <w:sz w:val="20"/>
                <w:szCs w:val="20"/>
                <w:lang w:eastAsia="es-CO"/>
              </w:rPr>
            </w:pPr>
            <w:r w:rsidRPr="00E004D7">
              <w:rPr>
                <w:rFonts w:eastAsia="Times New Roman" w:cs="Arial"/>
                <w:color w:val="000000"/>
                <w:sz w:val="20"/>
                <w:szCs w:val="20"/>
                <w:lang w:eastAsia="es-CO"/>
              </w:rPr>
              <w:t>Mayor 80%</w:t>
            </w:r>
          </w:p>
        </w:tc>
        <w:tc>
          <w:tcPr>
            <w:tcW w:w="2768" w:type="dxa"/>
            <w:noWrap/>
            <w:hideMark/>
          </w:tcPr>
          <w:p w14:paraId="515D4F64" w14:textId="77777777" w:rsidR="00D47957" w:rsidRPr="00E004D7" w:rsidRDefault="00D47957" w:rsidP="00D12132">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dark1"/>
                <w:kern w:val="24"/>
                <w:sz w:val="20"/>
                <w:szCs w:val="20"/>
              </w:rPr>
            </w:pPr>
            <w:r w:rsidRPr="00E004D7">
              <w:rPr>
                <w:rFonts w:cs="Arial"/>
                <w:color w:val="000000" w:themeColor="dark1"/>
                <w:kern w:val="24"/>
                <w:sz w:val="20"/>
                <w:szCs w:val="20"/>
              </w:rPr>
              <w:t>Mayor 100 y menor o igual a 500</w:t>
            </w:r>
          </w:p>
          <w:p w14:paraId="03BB87AC" w14:textId="77777777" w:rsidR="00D47957" w:rsidRPr="00E004D7" w:rsidRDefault="00D47957" w:rsidP="00D1213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E004D7">
              <w:rPr>
                <w:rFonts w:cs="Arial"/>
                <w:color w:val="000000" w:themeColor="dark1"/>
                <w:kern w:val="24"/>
                <w:sz w:val="20"/>
                <w:szCs w:val="20"/>
              </w:rPr>
              <w:t>SMLMV</w:t>
            </w:r>
          </w:p>
        </w:tc>
        <w:tc>
          <w:tcPr>
            <w:tcW w:w="4187" w:type="dxa"/>
            <w:hideMark/>
          </w:tcPr>
          <w:p w14:paraId="4C508AE1" w14:textId="77777777" w:rsidR="00D47957" w:rsidRPr="00E004D7" w:rsidRDefault="00D47957" w:rsidP="00D1213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CO"/>
              </w:rPr>
            </w:pPr>
            <w:r w:rsidRPr="00E004D7">
              <w:rPr>
                <w:rFonts w:eastAsia="Times New Roman" w:cs="Arial"/>
                <w:color w:val="000000"/>
                <w:sz w:val="20"/>
                <w:szCs w:val="20"/>
                <w:lang w:eastAsia="es-CO"/>
              </w:rPr>
              <w:t>El riesgo afecta la imagen de la entidad (grupos de Valor y grupos de interés) con efecto publicitario sostenido a nivel de sector administrativo, nivel departamental o municipal.</w:t>
            </w:r>
            <w:r w:rsidRPr="00E004D7">
              <w:rPr>
                <w:sz w:val="20"/>
                <w:szCs w:val="20"/>
              </w:rPr>
              <w:t xml:space="preserve"> </w:t>
            </w:r>
          </w:p>
        </w:tc>
      </w:tr>
      <w:tr w:rsidR="00D47957" w:rsidRPr="00E004D7" w14:paraId="524E5A5B" w14:textId="77777777" w:rsidTr="00D23D1C">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0" w:type="dxa"/>
            <w:shd w:val="clear" w:color="auto" w:fill="FF0000"/>
            <w:noWrap/>
            <w:hideMark/>
          </w:tcPr>
          <w:p w14:paraId="3C7B3D63" w14:textId="77777777" w:rsidR="00D47957" w:rsidRPr="00E004D7" w:rsidRDefault="00D47957" w:rsidP="00D12132">
            <w:pPr>
              <w:spacing w:before="0" w:after="0" w:line="276" w:lineRule="auto"/>
              <w:rPr>
                <w:rFonts w:eastAsia="Times New Roman" w:cs="Arial"/>
                <w:color w:val="000000"/>
                <w:sz w:val="20"/>
                <w:szCs w:val="20"/>
                <w:lang w:eastAsia="es-CO"/>
              </w:rPr>
            </w:pPr>
            <w:r w:rsidRPr="00E004D7">
              <w:rPr>
                <w:rFonts w:eastAsia="Times New Roman" w:cs="Arial"/>
                <w:color w:val="000000"/>
                <w:sz w:val="20"/>
                <w:szCs w:val="20"/>
                <w:lang w:eastAsia="es-CO"/>
              </w:rPr>
              <w:t>Catastrófico 100%</w:t>
            </w:r>
          </w:p>
        </w:tc>
        <w:tc>
          <w:tcPr>
            <w:tcW w:w="2768" w:type="dxa"/>
            <w:noWrap/>
            <w:hideMark/>
          </w:tcPr>
          <w:p w14:paraId="5EEEC46C" w14:textId="77777777" w:rsidR="00D47957" w:rsidRPr="00E004D7" w:rsidRDefault="00D47957" w:rsidP="00D12132">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E004D7">
              <w:rPr>
                <w:rFonts w:cs="Arial"/>
                <w:color w:val="000000" w:themeColor="dark1"/>
                <w:kern w:val="24"/>
                <w:sz w:val="20"/>
                <w:szCs w:val="20"/>
              </w:rPr>
              <w:t>Mayor a 500 SMLMV</w:t>
            </w:r>
          </w:p>
        </w:tc>
        <w:tc>
          <w:tcPr>
            <w:tcW w:w="4187" w:type="dxa"/>
            <w:hideMark/>
          </w:tcPr>
          <w:p w14:paraId="08F24BB0" w14:textId="77777777" w:rsidR="00D47957" w:rsidRPr="00E004D7" w:rsidRDefault="00D47957" w:rsidP="00D12132">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E004D7">
              <w:rPr>
                <w:rFonts w:eastAsia="Times New Roman" w:cs="Arial"/>
                <w:color w:val="000000"/>
                <w:sz w:val="20"/>
                <w:szCs w:val="20"/>
                <w:lang w:eastAsia="es-CO"/>
              </w:rPr>
              <w:t>El riesgo afecta la imagen de la entidad a nivel nacional (grupos de valor y grupos de interés) con efecto publicitario sostenido a nivel país</w:t>
            </w:r>
            <w:r w:rsidRPr="00E004D7">
              <w:rPr>
                <w:sz w:val="20"/>
                <w:szCs w:val="20"/>
              </w:rPr>
              <w:t xml:space="preserve">. </w:t>
            </w:r>
          </w:p>
        </w:tc>
      </w:tr>
    </w:tbl>
    <w:p w14:paraId="42E01CF5" w14:textId="77777777" w:rsidR="00D23D1C" w:rsidRDefault="00D23D1C" w:rsidP="001E769F">
      <w:pPr>
        <w:spacing w:before="0" w:after="0" w:line="480" w:lineRule="auto"/>
        <w:rPr>
          <w:i/>
          <w:iCs/>
        </w:rPr>
      </w:pPr>
    </w:p>
    <w:p w14:paraId="5DF4F8BB" w14:textId="1CF3751A" w:rsidR="00D47957" w:rsidRPr="00D23D1C" w:rsidRDefault="00D47957" w:rsidP="00D23D1C">
      <w:pPr>
        <w:spacing w:before="0" w:after="0"/>
        <w:jc w:val="center"/>
        <w:rPr>
          <w:i/>
          <w:iCs/>
        </w:rPr>
      </w:pPr>
      <w:r w:rsidRPr="00D23D1C">
        <w:rPr>
          <w:i/>
          <w:iCs/>
        </w:rPr>
        <w:t>Criterios para calificar impacto de riesgos de corrupción</w:t>
      </w:r>
    </w:p>
    <w:tbl>
      <w:tblPr>
        <w:tblStyle w:val="Tablaconcuadrcula1clara-nfasis3"/>
        <w:tblW w:w="8926" w:type="dxa"/>
        <w:tblLook w:val="04A0" w:firstRow="1" w:lastRow="0" w:firstColumn="1" w:lastColumn="0" w:noHBand="0" w:noVBand="1"/>
      </w:tblPr>
      <w:tblGrid>
        <w:gridCol w:w="851"/>
        <w:gridCol w:w="5098"/>
        <w:gridCol w:w="1276"/>
        <w:gridCol w:w="850"/>
        <w:gridCol w:w="851"/>
      </w:tblGrid>
      <w:tr w:rsidR="006D72B6" w:rsidRPr="006D72B6" w14:paraId="6CD7C8BB" w14:textId="77777777" w:rsidTr="001E769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851" w:type="dxa"/>
            <w:vMerge w:val="restart"/>
            <w:noWrap/>
            <w:hideMark/>
          </w:tcPr>
          <w:p w14:paraId="0983F6D2" w14:textId="77777777" w:rsidR="006D72B6" w:rsidRDefault="006D72B6" w:rsidP="00D23D1C">
            <w:pPr>
              <w:autoSpaceDE w:val="0"/>
              <w:autoSpaceDN w:val="0"/>
              <w:adjustRightInd w:val="0"/>
              <w:spacing w:before="0" w:after="0"/>
              <w:jc w:val="center"/>
              <w:rPr>
                <w:rFonts w:cs="Arial"/>
                <w:b w:val="0"/>
                <w:bCs w:val="0"/>
                <w:color w:val="000000" w:themeColor="text1"/>
                <w:sz w:val="20"/>
                <w:szCs w:val="20"/>
              </w:rPr>
            </w:pPr>
          </w:p>
          <w:p w14:paraId="534883C1" w14:textId="4130D5B9" w:rsidR="006D72B6" w:rsidRPr="006D72B6" w:rsidRDefault="006D72B6" w:rsidP="00D23D1C">
            <w:pPr>
              <w:autoSpaceDE w:val="0"/>
              <w:autoSpaceDN w:val="0"/>
              <w:adjustRightInd w:val="0"/>
              <w:spacing w:before="0" w:after="0"/>
              <w:jc w:val="center"/>
              <w:rPr>
                <w:rFonts w:cs="Arial"/>
                <w:b w:val="0"/>
                <w:color w:val="000000" w:themeColor="text1"/>
                <w:sz w:val="20"/>
                <w:szCs w:val="20"/>
              </w:rPr>
            </w:pPr>
            <w:r w:rsidRPr="006D72B6">
              <w:rPr>
                <w:rFonts w:cs="Arial"/>
                <w:color w:val="000000" w:themeColor="text1"/>
                <w:sz w:val="20"/>
                <w:szCs w:val="20"/>
              </w:rPr>
              <w:t>No</w:t>
            </w:r>
          </w:p>
        </w:tc>
        <w:tc>
          <w:tcPr>
            <w:tcW w:w="6374" w:type="dxa"/>
            <w:gridSpan w:val="2"/>
            <w:vMerge w:val="restart"/>
            <w:noWrap/>
            <w:hideMark/>
          </w:tcPr>
          <w:p w14:paraId="466F9195" w14:textId="77777777" w:rsidR="006D72B6" w:rsidRDefault="006D72B6" w:rsidP="00D23D1C">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sz w:val="20"/>
                <w:szCs w:val="20"/>
              </w:rPr>
            </w:pPr>
          </w:p>
          <w:p w14:paraId="1FF36186" w14:textId="317A933E" w:rsidR="006D72B6" w:rsidRPr="006D72B6" w:rsidRDefault="006D72B6" w:rsidP="00D23D1C">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20"/>
                <w:szCs w:val="20"/>
              </w:rPr>
            </w:pPr>
            <w:r w:rsidRPr="006D72B6">
              <w:rPr>
                <w:rFonts w:cs="Arial"/>
                <w:color w:val="000000" w:themeColor="text1"/>
                <w:sz w:val="20"/>
                <w:szCs w:val="20"/>
              </w:rPr>
              <w:t>Pregunta</w:t>
            </w:r>
          </w:p>
        </w:tc>
        <w:tc>
          <w:tcPr>
            <w:tcW w:w="1701" w:type="dxa"/>
            <w:gridSpan w:val="2"/>
            <w:noWrap/>
            <w:hideMark/>
          </w:tcPr>
          <w:p w14:paraId="7C5BE7C7" w14:textId="717E74A7" w:rsidR="006D72B6" w:rsidRPr="006D72B6" w:rsidRDefault="006D72B6" w:rsidP="00D23D1C">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20"/>
                <w:szCs w:val="20"/>
              </w:rPr>
            </w:pPr>
            <w:r w:rsidRPr="006D72B6">
              <w:rPr>
                <w:rFonts w:cs="Arial"/>
                <w:color w:val="000000" w:themeColor="text1"/>
                <w:sz w:val="20"/>
                <w:szCs w:val="20"/>
              </w:rPr>
              <w:t>Respuesta</w:t>
            </w:r>
          </w:p>
        </w:tc>
      </w:tr>
      <w:tr w:rsidR="00E004D7" w:rsidRPr="006D72B6" w14:paraId="116A031F"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vMerge/>
            <w:hideMark/>
          </w:tcPr>
          <w:p w14:paraId="2D3CAF7C" w14:textId="77777777" w:rsidR="00D47957" w:rsidRPr="006D72B6" w:rsidRDefault="00D47957" w:rsidP="006F1183">
            <w:pPr>
              <w:autoSpaceDE w:val="0"/>
              <w:autoSpaceDN w:val="0"/>
              <w:adjustRightInd w:val="0"/>
              <w:spacing w:before="0" w:after="0"/>
              <w:jc w:val="center"/>
              <w:rPr>
                <w:rFonts w:eastAsiaTheme="majorEastAsia" w:cs="Arial"/>
                <w:b w:val="0"/>
                <w:bCs w:val="0"/>
                <w:color w:val="000000" w:themeColor="text1"/>
                <w:sz w:val="20"/>
                <w:szCs w:val="20"/>
              </w:rPr>
            </w:pPr>
          </w:p>
        </w:tc>
        <w:tc>
          <w:tcPr>
            <w:tcW w:w="6374" w:type="dxa"/>
            <w:gridSpan w:val="2"/>
            <w:vMerge/>
            <w:hideMark/>
          </w:tcPr>
          <w:p w14:paraId="0C250423"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p>
        </w:tc>
        <w:tc>
          <w:tcPr>
            <w:tcW w:w="850" w:type="dxa"/>
            <w:noWrap/>
            <w:hideMark/>
          </w:tcPr>
          <w:p w14:paraId="031C6F43" w14:textId="77777777" w:rsidR="00D47957" w:rsidRPr="006D72B6" w:rsidRDefault="00D47957" w:rsidP="006F1183">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6D72B6">
              <w:rPr>
                <w:rFonts w:cs="Arial"/>
                <w:color w:val="000000" w:themeColor="text1"/>
                <w:sz w:val="20"/>
                <w:szCs w:val="20"/>
              </w:rPr>
              <w:t>Si</w:t>
            </w:r>
          </w:p>
        </w:tc>
        <w:tc>
          <w:tcPr>
            <w:tcW w:w="851" w:type="dxa"/>
            <w:noWrap/>
            <w:hideMark/>
          </w:tcPr>
          <w:p w14:paraId="74E507D2" w14:textId="77777777" w:rsidR="00D47957" w:rsidRPr="006D72B6" w:rsidRDefault="00D47957" w:rsidP="006F1183">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6D72B6">
              <w:rPr>
                <w:rFonts w:cs="Arial"/>
                <w:color w:val="000000" w:themeColor="text1"/>
                <w:sz w:val="20"/>
                <w:szCs w:val="20"/>
              </w:rPr>
              <w:t>No</w:t>
            </w:r>
          </w:p>
        </w:tc>
      </w:tr>
      <w:tr w:rsidR="00E004D7" w:rsidRPr="006D72B6" w14:paraId="443987C6" w14:textId="77777777" w:rsidTr="001E769F">
        <w:trPr>
          <w:trHeight w:val="419"/>
        </w:trPr>
        <w:tc>
          <w:tcPr>
            <w:cnfStyle w:val="001000000000" w:firstRow="0" w:lastRow="0" w:firstColumn="1" w:lastColumn="0" w:oddVBand="0" w:evenVBand="0" w:oddHBand="0" w:evenHBand="0" w:firstRowFirstColumn="0" w:firstRowLastColumn="0" w:lastRowFirstColumn="0" w:lastRowLastColumn="0"/>
            <w:tcW w:w="851" w:type="dxa"/>
            <w:noWrap/>
            <w:hideMark/>
          </w:tcPr>
          <w:p w14:paraId="2B06822C"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1</w:t>
            </w:r>
          </w:p>
        </w:tc>
        <w:tc>
          <w:tcPr>
            <w:tcW w:w="6374" w:type="dxa"/>
            <w:gridSpan w:val="2"/>
            <w:hideMark/>
          </w:tcPr>
          <w:p w14:paraId="33BC9785"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¿Afecta al grupo de funcionarios del proceso?</w:t>
            </w:r>
          </w:p>
        </w:tc>
        <w:tc>
          <w:tcPr>
            <w:tcW w:w="850" w:type="dxa"/>
            <w:noWrap/>
            <w:hideMark/>
          </w:tcPr>
          <w:p w14:paraId="650D925F"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54B5242C"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15F702CE" w14:textId="77777777" w:rsidTr="001E769F">
        <w:trPr>
          <w:trHeight w:val="1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6E1A7DF6"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2</w:t>
            </w:r>
          </w:p>
        </w:tc>
        <w:tc>
          <w:tcPr>
            <w:tcW w:w="6374" w:type="dxa"/>
            <w:gridSpan w:val="2"/>
            <w:hideMark/>
          </w:tcPr>
          <w:p w14:paraId="095F27B4"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¿Afecta el cumplimiento de metas y objetivos de la dependencia?</w:t>
            </w:r>
          </w:p>
        </w:tc>
        <w:tc>
          <w:tcPr>
            <w:tcW w:w="850" w:type="dxa"/>
            <w:noWrap/>
            <w:hideMark/>
          </w:tcPr>
          <w:p w14:paraId="2282D612"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105B346D"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02D12E77"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40335E12"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3</w:t>
            </w:r>
          </w:p>
        </w:tc>
        <w:tc>
          <w:tcPr>
            <w:tcW w:w="6374" w:type="dxa"/>
            <w:gridSpan w:val="2"/>
            <w:hideMark/>
          </w:tcPr>
          <w:p w14:paraId="0DACAC16"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¿Afecta el cumplimiento de misión de la entidad?</w:t>
            </w:r>
          </w:p>
        </w:tc>
        <w:tc>
          <w:tcPr>
            <w:tcW w:w="850" w:type="dxa"/>
            <w:noWrap/>
            <w:hideMark/>
          </w:tcPr>
          <w:p w14:paraId="34528FC6"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5E627937"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40D760D8" w14:textId="77777777" w:rsidTr="001E769F">
        <w:trPr>
          <w:trHeight w:val="1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2DF04BE5"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4</w:t>
            </w:r>
          </w:p>
        </w:tc>
        <w:tc>
          <w:tcPr>
            <w:tcW w:w="6374" w:type="dxa"/>
            <w:gridSpan w:val="2"/>
            <w:hideMark/>
          </w:tcPr>
          <w:p w14:paraId="769C60AA"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¿Afecta el cumplimiento de la misión del sector al que pertenece la entidad?</w:t>
            </w:r>
          </w:p>
        </w:tc>
        <w:tc>
          <w:tcPr>
            <w:tcW w:w="850" w:type="dxa"/>
            <w:noWrap/>
            <w:hideMark/>
          </w:tcPr>
          <w:p w14:paraId="68354DBF"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5FF4791E"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73185E1E" w14:textId="77777777" w:rsidTr="001E769F">
        <w:trPr>
          <w:trHeight w:val="1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21AB1C5B"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5</w:t>
            </w:r>
          </w:p>
        </w:tc>
        <w:tc>
          <w:tcPr>
            <w:tcW w:w="6374" w:type="dxa"/>
            <w:gridSpan w:val="2"/>
            <w:hideMark/>
          </w:tcPr>
          <w:p w14:paraId="3C6B9963"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¿Genera pérdida de confianza de la entidad, afectando su reputación?</w:t>
            </w:r>
          </w:p>
        </w:tc>
        <w:tc>
          <w:tcPr>
            <w:tcW w:w="850" w:type="dxa"/>
            <w:noWrap/>
            <w:hideMark/>
          </w:tcPr>
          <w:p w14:paraId="06E84C00"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18B85818"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231A3CED"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08DF9718"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6</w:t>
            </w:r>
          </w:p>
        </w:tc>
        <w:tc>
          <w:tcPr>
            <w:tcW w:w="6374" w:type="dxa"/>
            <w:gridSpan w:val="2"/>
            <w:hideMark/>
          </w:tcPr>
          <w:p w14:paraId="04B4204E"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¿Genera pérdida de recursos económicos?</w:t>
            </w:r>
          </w:p>
        </w:tc>
        <w:tc>
          <w:tcPr>
            <w:tcW w:w="850" w:type="dxa"/>
            <w:noWrap/>
            <w:hideMark/>
          </w:tcPr>
          <w:p w14:paraId="0D4806BD"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1F372F31"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51690578" w14:textId="77777777" w:rsidTr="001E769F">
        <w:trPr>
          <w:trHeight w:val="1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40A00692"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7</w:t>
            </w:r>
          </w:p>
        </w:tc>
        <w:tc>
          <w:tcPr>
            <w:tcW w:w="6374" w:type="dxa"/>
            <w:gridSpan w:val="2"/>
            <w:hideMark/>
          </w:tcPr>
          <w:p w14:paraId="5628EAE6"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¿Afecta la generación de los productos o la prestación de servicios?</w:t>
            </w:r>
          </w:p>
        </w:tc>
        <w:tc>
          <w:tcPr>
            <w:tcW w:w="850" w:type="dxa"/>
            <w:noWrap/>
            <w:hideMark/>
          </w:tcPr>
          <w:p w14:paraId="7AC86DEA"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762DAD94"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6FE925D6" w14:textId="77777777" w:rsidTr="001E769F">
        <w:trPr>
          <w:trHeight w:val="298"/>
        </w:trPr>
        <w:tc>
          <w:tcPr>
            <w:cnfStyle w:val="001000000000" w:firstRow="0" w:lastRow="0" w:firstColumn="1" w:lastColumn="0" w:oddVBand="0" w:evenVBand="0" w:oddHBand="0" w:evenHBand="0" w:firstRowFirstColumn="0" w:firstRowLastColumn="0" w:lastRowFirstColumn="0" w:lastRowLastColumn="0"/>
            <w:tcW w:w="851" w:type="dxa"/>
            <w:noWrap/>
            <w:hideMark/>
          </w:tcPr>
          <w:p w14:paraId="4503AC6D"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8</w:t>
            </w:r>
          </w:p>
        </w:tc>
        <w:tc>
          <w:tcPr>
            <w:tcW w:w="6374" w:type="dxa"/>
            <w:gridSpan w:val="2"/>
            <w:hideMark/>
          </w:tcPr>
          <w:p w14:paraId="38FAB7A7"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¿Da lugar al detrimento de calidad de vida de la comunidad por la pérdida del bien, servicios o recursos públicos?</w:t>
            </w:r>
          </w:p>
        </w:tc>
        <w:tc>
          <w:tcPr>
            <w:tcW w:w="850" w:type="dxa"/>
            <w:noWrap/>
            <w:hideMark/>
          </w:tcPr>
          <w:p w14:paraId="05644448"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729C43FD"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7B5A8E7A"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5E5D765B"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9</w:t>
            </w:r>
          </w:p>
        </w:tc>
        <w:tc>
          <w:tcPr>
            <w:tcW w:w="6374" w:type="dxa"/>
            <w:gridSpan w:val="2"/>
            <w:hideMark/>
          </w:tcPr>
          <w:p w14:paraId="42926563"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¿Genera pérdida de información de la entidad?</w:t>
            </w:r>
          </w:p>
        </w:tc>
        <w:tc>
          <w:tcPr>
            <w:tcW w:w="850" w:type="dxa"/>
            <w:noWrap/>
            <w:hideMark/>
          </w:tcPr>
          <w:p w14:paraId="05486920"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45F5A227"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12D7FAF9" w14:textId="77777777" w:rsidTr="001E769F">
        <w:trPr>
          <w:trHeight w:val="1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5C18D621"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10</w:t>
            </w:r>
          </w:p>
        </w:tc>
        <w:tc>
          <w:tcPr>
            <w:tcW w:w="6374" w:type="dxa"/>
            <w:gridSpan w:val="2"/>
            <w:hideMark/>
          </w:tcPr>
          <w:p w14:paraId="3FDB9AE9"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¿Genera intervención de los órganos de control, de la Fiscalía u otro ente?</w:t>
            </w:r>
          </w:p>
        </w:tc>
        <w:tc>
          <w:tcPr>
            <w:tcW w:w="850" w:type="dxa"/>
            <w:noWrap/>
            <w:hideMark/>
          </w:tcPr>
          <w:p w14:paraId="66D2BE33"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3DD79766"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204A7508"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02C3F0E9"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11</w:t>
            </w:r>
          </w:p>
        </w:tc>
        <w:tc>
          <w:tcPr>
            <w:tcW w:w="6374" w:type="dxa"/>
            <w:gridSpan w:val="2"/>
            <w:hideMark/>
          </w:tcPr>
          <w:p w14:paraId="31FDD4F1"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¿Da lugar a procesos sancionatorios?</w:t>
            </w:r>
          </w:p>
        </w:tc>
        <w:tc>
          <w:tcPr>
            <w:tcW w:w="850" w:type="dxa"/>
            <w:noWrap/>
            <w:hideMark/>
          </w:tcPr>
          <w:p w14:paraId="71DEE12A"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0E710145"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79A8EFD8"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637879E3"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12</w:t>
            </w:r>
          </w:p>
        </w:tc>
        <w:tc>
          <w:tcPr>
            <w:tcW w:w="6374" w:type="dxa"/>
            <w:gridSpan w:val="2"/>
            <w:hideMark/>
          </w:tcPr>
          <w:p w14:paraId="1FE8EC55"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¿Da lugar a procesos disciplinarios?</w:t>
            </w:r>
          </w:p>
        </w:tc>
        <w:tc>
          <w:tcPr>
            <w:tcW w:w="850" w:type="dxa"/>
            <w:noWrap/>
            <w:hideMark/>
          </w:tcPr>
          <w:p w14:paraId="45BF3DD0"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54B33299"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265F993C"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6106309F"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13</w:t>
            </w:r>
          </w:p>
        </w:tc>
        <w:tc>
          <w:tcPr>
            <w:tcW w:w="6374" w:type="dxa"/>
            <w:gridSpan w:val="2"/>
            <w:hideMark/>
          </w:tcPr>
          <w:p w14:paraId="4584270B"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¿Da lugar a procesos fiscales</w:t>
            </w:r>
          </w:p>
        </w:tc>
        <w:tc>
          <w:tcPr>
            <w:tcW w:w="850" w:type="dxa"/>
            <w:noWrap/>
            <w:hideMark/>
          </w:tcPr>
          <w:p w14:paraId="79DA9E52"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52F89B03"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55C4AFC8"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3C864FCA"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14</w:t>
            </w:r>
          </w:p>
        </w:tc>
        <w:tc>
          <w:tcPr>
            <w:tcW w:w="6374" w:type="dxa"/>
            <w:gridSpan w:val="2"/>
            <w:hideMark/>
          </w:tcPr>
          <w:p w14:paraId="07AFCCAE"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¿Da lugar a procesos penales?</w:t>
            </w:r>
          </w:p>
        </w:tc>
        <w:tc>
          <w:tcPr>
            <w:tcW w:w="850" w:type="dxa"/>
            <w:noWrap/>
            <w:hideMark/>
          </w:tcPr>
          <w:p w14:paraId="7E4BEFF2"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424114B8"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45A431E6"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75987CCC"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15</w:t>
            </w:r>
          </w:p>
        </w:tc>
        <w:tc>
          <w:tcPr>
            <w:tcW w:w="6374" w:type="dxa"/>
            <w:gridSpan w:val="2"/>
            <w:hideMark/>
          </w:tcPr>
          <w:p w14:paraId="75F88296"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¿Genera pérdida de credibilidad del sector?</w:t>
            </w:r>
          </w:p>
        </w:tc>
        <w:tc>
          <w:tcPr>
            <w:tcW w:w="850" w:type="dxa"/>
            <w:noWrap/>
            <w:hideMark/>
          </w:tcPr>
          <w:p w14:paraId="59B6A4A9"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4ED7BE16"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2EAD007D" w14:textId="77777777" w:rsidTr="001E769F">
        <w:trPr>
          <w:trHeight w:val="1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471B3193"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16</w:t>
            </w:r>
          </w:p>
        </w:tc>
        <w:tc>
          <w:tcPr>
            <w:tcW w:w="6374" w:type="dxa"/>
            <w:gridSpan w:val="2"/>
            <w:hideMark/>
          </w:tcPr>
          <w:p w14:paraId="7949B941"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¿Ocasiona lesiones físicas o pérdida de vidas humanas?</w:t>
            </w:r>
          </w:p>
        </w:tc>
        <w:tc>
          <w:tcPr>
            <w:tcW w:w="850" w:type="dxa"/>
            <w:noWrap/>
            <w:hideMark/>
          </w:tcPr>
          <w:p w14:paraId="1C54DF30"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7F02EF8D"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6E605DD9"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3DF89673"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17</w:t>
            </w:r>
          </w:p>
        </w:tc>
        <w:tc>
          <w:tcPr>
            <w:tcW w:w="6374" w:type="dxa"/>
            <w:gridSpan w:val="2"/>
            <w:hideMark/>
          </w:tcPr>
          <w:p w14:paraId="04B087DB"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¿Afecta la imagen regional?</w:t>
            </w:r>
          </w:p>
        </w:tc>
        <w:tc>
          <w:tcPr>
            <w:tcW w:w="850" w:type="dxa"/>
            <w:noWrap/>
            <w:hideMark/>
          </w:tcPr>
          <w:p w14:paraId="03589A61"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79272917"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6DFC7C45"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01FD4FD6"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lastRenderedPageBreak/>
              <w:t>18</w:t>
            </w:r>
          </w:p>
        </w:tc>
        <w:tc>
          <w:tcPr>
            <w:tcW w:w="6374" w:type="dxa"/>
            <w:gridSpan w:val="2"/>
            <w:hideMark/>
          </w:tcPr>
          <w:p w14:paraId="6DEC7DE9"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¿Afecta la imagen nacional?</w:t>
            </w:r>
          </w:p>
        </w:tc>
        <w:tc>
          <w:tcPr>
            <w:tcW w:w="850" w:type="dxa"/>
            <w:noWrap/>
            <w:hideMark/>
          </w:tcPr>
          <w:p w14:paraId="24A74431"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3FEFCF9C"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7C81580D" w14:textId="77777777" w:rsidTr="001E769F">
        <w:trPr>
          <w:trHeight w:val="99"/>
        </w:trPr>
        <w:tc>
          <w:tcPr>
            <w:cnfStyle w:val="001000000000" w:firstRow="0" w:lastRow="0" w:firstColumn="1" w:lastColumn="0" w:oddVBand="0" w:evenVBand="0" w:oddHBand="0" w:evenHBand="0" w:firstRowFirstColumn="0" w:firstRowLastColumn="0" w:lastRowFirstColumn="0" w:lastRowLastColumn="0"/>
            <w:tcW w:w="851" w:type="dxa"/>
            <w:noWrap/>
            <w:hideMark/>
          </w:tcPr>
          <w:p w14:paraId="0A3852CA" w14:textId="77777777" w:rsidR="00D47957" w:rsidRPr="006D72B6" w:rsidRDefault="00D47957" w:rsidP="006F1183">
            <w:pPr>
              <w:autoSpaceDE w:val="0"/>
              <w:autoSpaceDN w:val="0"/>
              <w:adjustRightInd w:val="0"/>
              <w:spacing w:before="0" w:after="0"/>
              <w:jc w:val="center"/>
              <w:rPr>
                <w:rFonts w:cs="Arial"/>
                <w:bCs w:val="0"/>
                <w:color w:val="000000" w:themeColor="text1"/>
                <w:sz w:val="20"/>
                <w:szCs w:val="20"/>
              </w:rPr>
            </w:pPr>
            <w:r w:rsidRPr="006D72B6">
              <w:rPr>
                <w:rFonts w:cs="Arial"/>
                <w:color w:val="000000" w:themeColor="text1"/>
                <w:sz w:val="20"/>
                <w:szCs w:val="20"/>
              </w:rPr>
              <w:t>19</w:t>
            </w:r>
          </w:p>
        </w:tc>
        <w:tc>
          <w:tcPr>
            <w:tcW w:w="6374" w:type="dxa"/>
            <w:gridSpan w:val="2"/>
            <w:hideMark/>
          </w:tcPr>
          <w:p w14:paraId="2DCCBC44"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¿Genera daño ambiental?</w:t>
            </w:r>
          </w:p>
        </w:tc>
        <w:tc>
          <w:tcPr>
            <w:tcW w:w="850" w:type="dxa"/>
            <w:noWrap/>
            <w:hideMark/>
          </w:tcPr>
          <w:p w14:paraId="225F4EFA"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c>
          <w:tcPr>
            <w:tcW w:w="851" w:type="dxa"/>
            <w:noWrap/>
            <w:hideMark/>
          </w:tcPr>
          <w:p w14:paraId="3D65913B" w14:textId="77777777" w:rsidR="00D47957" w:rsidRPr="006D72B6" w:rsidRDefault="00D47957" w:rsidP="006F1183">
            <w:p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 </w:t>
            </w:r>
          </w:p>
        </w:tc>
      </w:tr>
      <w:tr w:rsidR="00E004D7" w:rsidRPr="006D72B6" w14:paraId="04E37721" w14:textId="77777777" w:rsidTr="001E769F">
        <w:tc>
          <w:tcPr>
            <w:cnfStyle w:val="001000000000" w:firstRow="0" w:lastRow="0" w:firstColumn="1" w:lastColumn="0" w:oddVBand="0" w:evenVBand="0" w:oddHBand="0" w:evenHBand="0" w:firstRowFirstColumn="0" w:firstRowLastColumn="0" w:lastRowFirstColumn="0" w:lastRowLastColumn="0"/>
            <w:tcW w:w="5949" w:type="dxa"/>
            <w:gridSpan w:val="2"/>
          </w:tcPr>
          <w:p w14:paraId="1C7F1403" w14:textId="77777777" w:rsidR="00D47957" w:rsidRPr="006D72B6" w:rsidRDefault="00D47957" w:rsidP="006F1183">
            <w:pPr>
              <w:spacing w:before="0" w:after="0"/>
              <w:rPr>
                <w:rFonts w:cs="Arial"/>
                <w:color w:val="000000" w:themeColor="text1"/>
                <w:sz w:val="20"/>
                <w:szCs w:val="20"/>
              </w:rPr>
            </w:pPr>
            <w:r w:rsidRPr="006D72B6">
              <w:rPr>
                <w:rFonts w:cs="Arial"/>
                <w:color w:val="000000" w:themeColor="text1"/>
                <w:sz w:val="20"/>
                <w:szCs w:val="20"/>
              </w:rPr>
              <w:t>RESPUESTAS AFIRMATIVAS</w:t>
            </w:r>
          </w:p>
        </w:tc>
        <w:tc>
          <w:tcPr>
            <w:tcW w:w="2977" w:type="dxa"/>
            <w:gridSpan w:val="3"/>
          </w:tcPr>
          <w:p w14:paraId="522F8A8F" w14:textId="77777777" w:rsidR="00D47957" w:rsidRPr="006D72B6" w:rsidRDefault="00D47957" w:rsidP="006F1183">
            <w:pPr>
              <w:spacing w:before="0" w:after="0"/>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6D72B6">
              <w:rPr>
                <w:rFonts w:cs="Arial"/>
                <w:color w:val="000000" w:themeColor="text1"/>
                <w:sz w:val="20"/>
                <w:szCs w:val="20"/>
              </w:rPr>
              <w:t>IMPACTO</w:t>
            </w:r>
          </w:p>
        </w:tc>
      </w:tr>
      <w:tr w:rsidR="00E004D7" w:rsidRPr="006D72B6" w14:paraId="0DD1E0A4" w14:textId="77777777" w:rsidTr="001E769F">
        <w:tc>
          <w:tcPr>
            <w:cnfStyle w:val="001000000000" w:firstRow="0" w:lastRow="0" w:firstColumn="1" w:lastColumn="0" w:oddVBand="0" w:evenVBand="0" w:oddHBand="0" w:evenHBand="0" w:firstRowFirstColumn="0" w:firstRowLastColumn="0" w:lastRowFirstColumn="0" w:lastRowLastColumn="0"/>
            <w:tcW w:w="5949" w:type="dxa"/>
            <w:gridSpan w:val="2"/>
          </w:tcPr>
          <w:p w14:paraId="255DE509" w14:textId="77777777" w:rsidR="00D47957" w:rsidRPr="006D72B6" w:rsidRDefault="00D47957" w:rsidP="006F1183">
            <w:pPr>
              <w:spacing w:before="0" w:after="0"/>
              <w:rPr>
                <w:rFonts w:cs="Arial"/>
                <w:b w:val="0"/>
                <w:bCs w:val="0"/>
                <w:color w:val="000000" w:themeColor="text1"/>
                <w:sz w:val="20"/>
                <w:szCs w:val="20"/>
              </w:rPr>
            </w:pPr>
            <w:r w:rsidRPr="006D72B6">
              <w:rPr>
                <w:rFonts w:cs="Arial"/>
                <w:b w:val="0"/>
                <w:bCs w:val="0"/>
                <w:color w:val="000000" w:themeColor="text1"/>
                <w:sz w:val="20"/>
                <w:szCs w:val="20"/>
              </w:rPr>
              <w:t>De una (1) a cinco (5) respuestas afirmativas</w:t>
            </w:r>
          </w:p>
        </w:tc>
        <w:tc>
          <w:tcPr>
            <w:tcW w:w="2977" w:type="dxa"/>
            <w:gridSpan w:val="3"/>
          </w:tcPr>
          <w:p w14:paraId="1E285F04" w14:textId="77777777" w:rsidR="00D47957" w:rsidRPr="006D72B6" w:rsidRDefault="00D47957" w:rsidP="006F1183">
            <w:pPr>
              <w:spacing w:before="0" w:after="0"/>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Impacto Moderado</w:t>
            </w:r>
          </w:p>
        </w:tc>
      </w:tr>
      <w:tr w:rsidR="00E004D7" w:rsidRPr="006D72B6" w14:paraId="6E5C1877" w14:textId="77777777" w:rsidTr="001E769F">
        <w:tc>
          <w:tcPr>
            <w:cnfStyle w:val="001000000000" w:firstRow="0" w:lastRow="0" w:firstColumn="1" w:lastColumn="0" w:oddVBand="0" w:evenVBand="0" w:oddHBand="0" w:evenHBand="0" w:firstRowFirstColumn="0" w:firstRowLastColumn="0" w:lastRowFirstColumn="0" w:lastRowLastColumn="0"/>
            <w:tcW w:w="5949" w:type="dxa"/>
            <w:gridSpan w:val="2"/>
          </w:tcPr>
          <w:p w14:paraId="47A3B24B" w14:textId="77777777" w:rsidR="00D47957" w:rsidRPr="006D72B6" w:rsidRDefault="00D47957" w:rsidP="006F1183">
            <w:pPr>
              <w:spacing w:before="0" w:after="0"/>
              <w:rPr>
                <w:rFonts w:cs="Arial"/>
                <w:b w:val="0"/>
                <w:bCs w:val="0"/>
                <w:color w:val="000000" w:themeColor="text1"/>
                <w:sz w:val="20"/>
                <w:szCs w:val="20"/>
              </w:rPr>
            </w:pPr>
            <w:r w:rsidRPr="006D72B6">
              <w:rPr>
                <w:rFonts w:cs="Arial"/>
                <w:b w:val="0"/>
                <w:bCs w:val="0"/>
                <w:color w:val="000000" w:themeColor="text1"/>
                <w:sz w:val="20"/>
                <w:szCs w:val="20"/>
              </w:rPr>
              <w:t>De seis (6) a once (11) respuestas afirmativas</w:t>
            </w:r>
          </w:p>
        </w:tc>
        <w:tc>
          <w:tcPr>
            <w:tcW w:w="2977" w:type="dxa"/>
            <w:gridSpan w:val="3"/>
          </w:tcPr>
          <w:p w14:paraId="6DFBC25B" w14:textId="77777777" w:rsidR="00D47957" w:rsidRPr="006D72B6" w:rsidRDefault="00D47957" w:rsidP="006F1183">
            <w:pPr>
              <w:spacing w:before="0" w:after="0"/>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Impacto Mayor</w:t>
            </w:r>
          </w:p>
        </w:tc>
      </w:tr>
      <w:tr w:rsidR="00E004D7" w:rsidRPr="006D72B6" w14:paraId="524462B1" w14:textId="77777777" w:rsidTr="001E769F">
        <w:tc>
          <w:tcPr>
            <w:cnfStyle w:val="001000000000" w:firstRow="0" w:lastRow="0" w:firstColumn="1" w:lastColumn="0" w:oddVBand="0" w:evenVBand="0" w:oddHBand="0" w:evenHBand="0" w:firstRowFirstColumn="0" w:firstRowLastColumn="0" w:lastRowFirstColumn="0" w:lastRowLastColumn="0"/>
            <w:tcW w:w="5949" w:type="dxa"/>
            <w:gridSpan w:val="2"/>
          </w:tcPr>
          <w:p w14:paraId="5E236D5D" w14:textId="77777777" w:rsidR="00D47957" w:rsidRPr="006D72B6" w:rsidRDefault="00D47957" w:rsidP="006F1183">
            <w:pPr>
              <w:spacing w:before="0" w:after="0"/>
              <w:rPr>
                <w:rFonts w:cs="Arial"/>
                <w:b w:val="0"/>
                <w:bCs w:val="0"/>
                <w:color w:val="000000" w:themeColor="text1"/>
                <w:sz w:val="20"/>
                <w:szCs w:val="20"/>
              </w:rPr>
            </w:pPr>
            <w:r w:rsidRPr="006D72B6">
              <w:rPr>
                <w:rFonts w:cs="Arial"/>
                <w:b w:val="0"/>
                <w:bCs w:val="0"/>
                <w:color w:val="000000" w:themeColor="text1"/>
                <w:sz w:val="20"/>
                <w:szCs w:val="20"/>
              </w:rPr>
              <w:t>De doce (12) a diecinueve (19) respuestas afirmativas</w:t>
            </w:r>
          </w:p>
        </w:tc>
        <w:tc>
          <w:tcPr>
            <w:tcW w:w="2977" w:type="dxa"/>
            <w:gridSpan w:val="3"/>
          </w:tcPr>
          <w:p w14:paraId="1027646D" w14:textId="77777777" w:rsidR="00D47957" w:rsidRPr="006D72B6" w:rsidRDefault="00D47957" w:rsidP="006F1183">
            <w:pPr>
              <w:spacing w:before="0" w:after="0"/>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6D72B6">
              <w:rPr>
                <w:rFonts w:cs="Arial"/>
                <w:bCs/>
                <w:color w:val="000000" w:themeColor="text1"/>
                <w:sz w:val="20"/>
                <w:szCs w:val="20"/>
              </w:rPr>
              <w:t>Impacto Catastrófico</w:t>
            </w:r>
          </w:p>
        </w:tc>
      </w:tr>
    </w:tbl>
    <w:p w14:paraId="55635A8A" w14:textId="77777777" w:rsidR="00E004D7" w:rsidRDefault="00E004D7" w:rsidP="00D23D1C">
      <w:pPr>
        <w:pStyle w:val="Ttulo4"/>
      </w:pPr>
    </w:p>
    <w:p w14:paraId="69EC00D7" w14:textId="77777777" w:rsidR="00592AC6" w:rsidRPr="00D23D1C" w:rsidRDefault="00592AC6" w:rsidP="003B3830">
      <w:pPr>
        <w:pStyle w:val="Ttulo3"/>
      </w:pPr>
      <w:bookmarkStart w:id="24" w:name="_Toc124235159"/>
      <w:r w:rsidRPr="00D23D1C">
        <w:t>Tratamiento de riesgos:</w:t>
      </w:r>
      <w:bookmarkEnd w:id="24"/>
    </w:p>
    <w:p w14:paraId="0506AD98" w14:textId="19ABABD6" w:rsidR="00D47957" w:rsidRPr="00592AC6" w:rsidRDefault="00D47957" w:rsidP="00592AC6">
      <w:r w:rsidRPr="00592AC6">
        <w:t>De acuerdo con la zona de riesgo residual, derivada del análisis del riesgo, se podrán emprender las siguientes opciones de tratamiento del riesgo</w:t>
      </w:r>
      <w:r w:rsidRPr="00E004D7">
        <w:t>:</w:t>
      </w:r>
    </w:p>
    <w:p w14:paraId="6B100E17" w14:textId="31471E7C" w:rsidR="006C37CC" w:rsidRPr="00D23D1C" w:rsidRDefault="00D47957" w:rsidP="00D23D1C">
      <w:pPr>
        <w:spacing w:before="0" w:after="0"/>
        <w:jc w:val="center"/>
        <w:rPr>
          <w:i/>
          <w:iCs/>
        </w:rPr>
      </w:pPr>
      <w:r w:rsidRPr="00D23D1C">
        <w:rPr>
          <w:i/>
          <w:iCs/>
        </w:rPr>
        <w:t>Opciones de Tratamiento del Riesgo</w:t>
      </w:r>
    </w:p>
    <w:tbl>
      <w:tblPr>
        <w:tblStyle w:val="Tablaconcuadrcula1clara-nfasis3"/>
        <w:tblW w:w="4943" w:type="pct"/>
        <w:tblLook w:val="04A0" w:firstRow="1" w:lastRow="0" w:firstColumn="1" w:lastColumn="0" w:noHBand="0" w:noVBand="1"/>
      </w:tblPr>
      <w:tblGrid>
        <w:gridCol w:w="1414"/>
        <w:gridCol w:w="7313"/>
      </w:tblGrid>
      <w:tr w:rsidR="00E004D7" w:rsidRPr="00592AC6" w14:paraId="05E499B6" w14:textId="77777777" w:rsidTr="001E769F">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10" w:type="pct"/>
            <w:hideMark/>
          </w:tcPr>
          <w:p w14:paraId="4BFE149C" w14:textId="77777777" w:rsidR="00D47957" w:rsidRPr="00592AC6" w:rsidRDefault="00D47957" w:rsidP="00592AC6">
            <w:pPr>
              <w:spacing w:before="0" w:after="0"/>
              <w:rPr>
                <w:b w:val="0"/>
                <w:bCs w:val="0"/>
                <w:color w:val="000000" w:themeColor="text1"/>
                <w:sz w:val="20"/>
                <w:szCs w:val="20"/>
              </w:rPr>
            </w:pPr>
            <w:r w:rsidRPr="00592AC6">
              <w:rPr>
                <w:b w:val="0"/>
                <w:bCs w:val="0"/>
                <w:color w:val="000000" w:themeColor="text1"/>
                <w:sz w:val="20"/>
                <w:szCs w:val="20"/>
              </w:rPr>
              <w:t>Aceptar</w:t>
            </w:r>
          </w:p>
        </w:tc>
        <w:tc>
          <w:tcPr>
            <w:tcW w:w="4190" w:type="pct"/>
          </w:tcPr>
          <w:p w14:paraId="6D6990CA" w14:textId="77777777" w:rsidR="00D47957" w:rsidRPr="00592AC6" w:rsidRDefault="00D47957" w:rsidP="00592AC6">
            <w:pPr>
              <w:spacing w:before="0" w:after="0"/>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592AC6">
              <w:rPr>
                <w:b w:val="0"/>
                <w:bCs w:val="0"/>
                <w:color w:val="000000" w:themeColor="text1"/>
                <w:sz w:val="20"/>
                <w:szCs w:val="20"/>
              </w:rPr>
              <w:t xml:space="preserve">Después de hacer un análisis y considerar los niveles de riesgo se determinar asumir el mismo conociendo los efectos de su posible materialización. </w:t>
            </w:r>
          </w:p>
        </w:tc>
      </w:tr>
      <w:tr w:rsidR="00E004D7" w:rsidRPr="00592AC6" w14:paraId="6D156676" w14:textId="77777777" w:rsidTr="001E769F">
        <w:trPr>
          <w:trHeight w:val="18"/>
        </w:trPr>
        <w:tc>
          <w:tcPr>
            <w:cnfStyle w:val="001000000000" w:firstRow="0" w:lastRow="0" w:firstColumn="1" w:lastColumn="0" w:oddVBand="0" w:evenVBand="0" w:oddHBand="0" w:evenHBand="0" w:firstRowFirstColumn="0" w:firstRowLastColumn="0" w:lastRowFirstColumn="0" w:lastRowLastColumn="0"/>
            <w:tcW w:w="810" w:type="pct"/>
          </w:tcPr>
          <w:p w14:paraId="2DE98634" w14:textId="77777777" w:rsidR="00D47957" w:rsidRPr="00592AC6" w:rsidRDefault="00D47957" w:rsidP="00592AC6">
            <w:pPr>
              <w:spacing w:before="0" w:after="0"/>
              <w:rPr>
                <w:b w:val="0"/>
                <w:bCs w:val="0"/>
                <w:color w:val="000000" w:themeColor="text1"/>
                <w:sz w:val="20"/>
                <w:szCs w:val="20"/>
              </w:rPr>
            </w:pPr>
            <w:r w:rsidRPr="00592AC6">
              <w:rPr>
                <w:b w:val="0"/>
                <w:bCs w:val="0"/>
                <w:color w:val="000000" w:themeColor="text1"/>
                <w:sz w:val="20"/>
                <w:szCs w:val="20"/>
              </w:rPr>
              <w:t>Reducir</w:t>
            </w:r>
          </w:p>
        </w:tc>
        <w:tc>
          <w:tcPr>
            <w:tcW w:w="4190" w:type="pct"/>
          </w:tcPr>
          <w:p w14:paraId="72CE3D5F" w14:textId="51E066FD" w:rsidR="00D47957" w:rsidRPr="00592AC6" w:rsidRDefault="00D47957" w:rsidP="00592AC6">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92AC6">
              <w:rPr>
                <w:color w:val="000000" w:themeColor="text1"/>
                <w:sz w:val="20"/>
                <w:szCs w:val="20"/>
              </w:rPr>
              <w:t xml:space="preserve"> Después de realizar análisis y considerar que el nivel de riesgo es alto, se considera tratarlo mediante transferencia o mitigación </w:t>
            </w:r>
            <w:r w:rsidR="00E8768E" w:rsidRPr="00592AC6">
              <w:rPr>
                <w:color w:val="000000" w:themeColor="text1"/>
                <w:sz w:val="20"/>
                <w:szCs w:val="20"/>
              </w:rPr>
              <w:t>de este</w:t>
            </w:r>
            <w:r w:rsidRPr="00592AC6">
              <w:rPr>
                <w:color w:val="000000" w:themeColor="text1"/>
                <w:sz w:val="20"/>
                <w:szCs w:val="20"/>
              </w:rPr>
              <w:t>. (Transferir es tercerizar el proceso o trasladar el riesgo a través de pólizas o seguros. La responsabilidad económica recae sobre el tercero, pero no se transfiere la responsabilidad sobre el tema reputacional)</w:t>
            </w:r>
          </w:p>
        </w:tc>
      </w:tr>
      <w:tr w:rsidR="00E004D7" w:rsidRPr="00592AC6" w14:paraId="28289BF7" w14:textId="77777777" w:rsidTr="001E769F">
        <w:trPr>
          <w:trHeight w:val="18"/>
        </w:trPr>
        <w:tc>
          <w:tcPr>
            <w:cnfStyle w:val="001000000000" w:firstRow="0" w:lastRow="0" w:firstColumn="1" w:lastColumn="0" w:oddVBand="0" w:evenVBand="0" w:oddHBand="0" w:evenHBand="0" w:firstRowFirstColumn="0" w:firstRowLastColumn="0" w:lastRowFirstColumn="0" w:lastRowLastColumn="0"/>
            <w:tcW w:w="810" w:type="pct"/>
          </w:tcPr>
          <w:p w14:paraId="6908ADEF" w14:textId="77777777" w:rsidR="00D47957" w:rsidRPr="00592AC6" w:rsidRDefault="00D47957" w:rsidP="00592AC6">
            <w:pPr>
              <w:spacing w:before="0" w:after="0"/>
              <w:rPr>
                <w:b w:val="0"/>
                <w:bCs w:val="0"/>
                <w:color w:val="000000" w:themeColor="text1"/>
                <w:sz w:val="20"/>
                <w:szCs w:val="20"/>
              </w:rPr>
            </w:pPr>
            <w:r w:rsidRPr="00592AC6">
              <w:rPr>
                <w:b w:val="0"/>
                <w:bCs w:val="0"/>
                <w:color w:val="000000" w:themeColor="text1"/>
                <w:sz w:val="20"/>
                <w:szCs w:val="20"/>
              </w:rPr>
              <w:t>Evitar</w:t>
            </w:r>
          </w:p>
        </w:tc>
        <w:tc>
          <w:tcPr>
            <w:tcW w:w="4190" w:type="pct"/>
          </w:tcPr>
          <w:p w14:paraId="0D05876A" w14:textId="77777777" w:rsidR="00D47957" w:rsidRPr="00592AC6" w:rsidRDefault="00D47957" w:rsidP="00592AC6">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92AC6">
              <w:rPr>
                <w:color w:val="000000" w:themeColor="text1"/>
                <w:sz w:val="20"/>
                <w:szCs w:val="20"/>
              </w:rPr>
              <w:t xml:space="preserve">Después de realizar un análisis y considerar que el nivel de riesgo es demasiado alto, se determina NO asumir la actividad que genera el riesgo. </w:t>
            </w:r>
          </w:p>
        </w:tc>
      </w:tr>
      <w:tr w:rsidR="00E004D7" w:rsidRPr="00592AC6" w14:paraId="7F7842EF" w14:textId="77777777" w:rsidTr="001E769F">
        <w:trPr>
          <w:trHeight w:val="18"/>
        </w:trPr>
        <w:tc>
          <w:tcPr>
            <w:cnfStyle w:val="001000000000" w:firstRow="0" w:lastRow="0" w:firstColumn="1" w:lastColumn="0" w:oddVBand="0" w:evenVBand="0" w:oddHBand="0" w:evenHBand="0" w:firstRowFirstColumn="0" w:firstRowLastColumn="0" w:lastRowFirstColumn="0" w:lastRowLastColumn="0"/>
            <w:tcW w:w="810" w:type="pct"/>
          </w:tcPr>
          <w:p w14:paraId="38F41DE2" w14:textId="77777777" w:rsidR="00D47957" w:rsidRPr="00592AC6" w:rsidRDefault="00D47957" w:rsidP="00592AC6">
            <w:pPr>
              <w:spacing w:before="0" w:after="0"/>
              <w:rPr>
                <w:b w:val="0"/>
                <w:bCs w:val="0"/>
                <w:color w:val="000000" w:themeColor="text1"/>
                <w:sz w:val="20"/>
                <w:szCs w:val="20"/>
              </w:rPr>
            </w:pPr>
            <w:r w:rsidRPr="00592AC6">
              <w:rPr>
                <w:b w:val="0"/>
                <w:bCs w:val="0"/>
                <w:color w:val="000000" w:themeColor="text1"/>
                <w:sz w:val="20"/>
                <w:szCs w:val="20"/>
              </w:rPr>
              <w:t>Compartir</w:t>
            </w:r>
          </w:p>
        </w:tc>
        <w:tc>
          <w:tcPr>
            <w:tcW w:w="4190" w:type="pct"/>
          </w:tcPr>
          <w:p w14:paraId="082B4810" w14:textId="77777777" w:rsidR="00D47957" w:rsidRPr="00592AC6" w:rsidRDefault="00D47957" w:rsidP="00592AC6">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92AC6">
              <w:rPr>
                <w:color w:val="000000" w:themeColor="text1"/>
                <w:sz w:val="20"/>
                <w:szCs w:val="20"/>
              </w:rPr>
              <w:t>Se reduce la probabilidad o el impacto del riesgo transfiriendo o compartiendo una parte de este. Los riesgos de corrupción se pueden compartir, pero no se puede transferir su responsabilidad. Esta opción de manejo aplica exclusivamente para riesgos de corrupción.</w:t>
            </w:r>
          </w:p>
        </w:tc>
      </w:tr>
    </w:tbl>
    <w:p w14:paraId="4F6CD687" w14:textId="77777777" w:rsidR="00E004D7" w:rsidRDefault="00E004D7" w:rsidP="00592AC6">
      <w:pPr>
        <w:spacing w:before="0" w:after="0" w:line="480" w:lineRule="auto"/>
      </w:pPr>
    </w:p>
    <w:p w14:paraId="113DA3F7" w14:textId="332EA56F" w:rsidR="00D47957" w:rsidRPr="00DA3034" w:rsidRDefault="00D47957" w:rsidP="00E004D7">
      <w:pPr>
        <w:spacing w:before="0" w:after="0"/>
      </w:pPr>
      <w:r w:rsidRPr="00DA3034">
        <w:t>El seguimiento a los riesgos se enmarca en la verificación de la eficacia de controles, avance de las acciones de tratamiento y materialización de los riesgos, la cual se llevará a cabo cada seis (6) meses en la reunión de autoevaluación de enero y julio de cada vigencia por la primera línea de defensa, los demás seguimiento</w:t>
      </w:r>
      <w:r w:rsidR="00592AC6">
        <w:t>s</w:t>
      </w:r>
      <w:r w:rsidRPr="00DA3034">
        <w:t xml:space="preserve"> serán realizados de acuerdo a roles y responsabilidades definidos </w:t>
      </w:r>
      <w:r w:rsidRPr="00DA3034">
        <w:lastRenderedPageBreak/>
        <w:t>para cada una de las líneas de defensa, las cuales, están establecidas en los documentos que complementan esta política.</w:t>
      </w:r>
    </w:p>
    <w:p w14:paraId="0D12536B" w14:textId="77777777" w:rsidR="00592AC6" w:rsidRDefault="00592AC6" w:rsidP="00592AC6">
      <w:pPr>
        <w:spacing w:before="0" w:after="0" w:line="480" w:lineRule="auto"/>
      </w:pPr>
    </w:p>
    <w:p w14:paraId="0AF1434C" w14:textId="1F8D5C15" w:rsidR="00E8768E" w:rsidRDefault="00D47957" w:rsidP="00E8768E">
      <w:pPr>
        <w:spacing w:before="0" w:after="0"/>
      </w:pPr>
      <w:r w:rsidRPr="00DA3034">
        <w:t>Esta política en su conjunto será desarrollada a través del Procedimiento para la Administración del Riesgo y Manual para la Administración del Riesgo.</w:t>
      </w:r>
    </w:p>
    <w:p w14:paraId="3BC42B68" w14:textId="77777777" w:rsidR="00E8768E" w:rsidRDefault="00E8768E" w:rsidP="00E8768E">
      <w:pPr>
        <w:spacing w:before="0" w:after="0" w:line="480" w:lineRule="auto"/>
      </w:pPr>
    </w:p>
    <w:p w14:paraId="2D47A89F" w14:textId="0132B010" w:rsidR="0048207F" w:rsidRDefault="00D47957" w:rsidP="003B3830">
      <w:pPr>
        <w:pStyle w:val="Ttulo3"/>
      </w:pPr>
      <w:bookmarkStart w:id="25" w:name="_Toc124235160"/>
      <w:r w:rsidRPr="0048207F">
        <w:t>Monitoreo y revisión. ¿Quién y cómo se evalúan los Riesgos de Corrupción en la Supersalud?</w:t>
      </w:r>
      <w:bookmarkEnd w:id="25"/>
    </w:p>
    <w:p w14:paraId="574F9121" w14:textId="42E7B659" w:rsidR="00592AC6" w:rsidRPr="00CF5EF1" w:rsidRDefault="00592AC6" w:rsidP="00592AC6">
      <w:pPr>
        <w:pStyle w:val="Prrafodelista"/>
        <w:numPr>
          <w:ilvl w:val="0"/>
          <w:numId w:val="25"/>
        </w:numPr>
        <w:spacing w:before="0" w:after="160"/>
        <w:ind w:left="426" w:hanging="426"/>
        <w:contextualSpacing/>
        <w:jc w:val="both"/>
        <w:rPr>
          <w:rFonts w:cs="Arial"/>
        </w:rPr>
      </w:pPr>
      <w:r w:rsidRPr="00592AC6">
        <w:rPr>
          <w:i/>
          <w:iCs/>
        </w:rPr>
        <w:t>Respecto a la Política de Administración del Riesgo</w:t>
      </w:r>
      <w:r w:rsidRPr="00CF5EF1">
        <w:rPr>
          <w:rFonts w:cs="Arial"/>
        </w:rPr>
        <w:t xml:space="preserve">: </w:t>
      </w:r>
      <w:r>
        <w:rPr>
          <w:rFonts w:cs="Arial"/>
        </w:rPr>
        <w:t>l</w:t>
      </w:r>
      <w:r w:rsidRPr="00CF5EF1">
        <w:rPr>
          <w:rFonts w:cs="Arial"/>
        </w:rPr>
        <w:t xml:space="preserve">a Política de Administración del Riesgo determina el compromiso de la alta dirección con la gestión del riesgo, razón por la cual, en el Comité Institucional de Coordinación de Control Interno – CICCI realizado en el mes de mayo, se presentó la evaluación de la política por parte de la Oficina Asesora de Planeación y la Subdirección de Tecnología de la Información.   </w:t>
      </w:r>
    </w:p>
    <w:p w14:paraId="227F87F7" w14:textId="77777777" w:rsidR="00592AC6" w:rsidRPr="00CF5EF1" w:rsidRDefault="00592AC6" w:rsidP="00592AC6">
      <w:pPr>
        <w:pStyle w:val="Prrafodelista"/>
        <w:numPr>
          <w:ilvl w:val="0"/>
          <w:numId w:val="25"/>
        </w:numPr>
        <w:spacing w:before="0" w:after="160"/>
        <w:ind w:left="426" w:hanging="426"/>
        <w:contextualSpacing/>
        <w:jc w:val="both"/>
        <w:rPr>
          <w:rFonts w:cs="Arial"/>
        </w:rPr>
      </w:pPr>
      <w:r w:rsidRPr="00592AC6">
        <w:rPr>
          <w:i/>
          <w:iCs/>
        </w:rPr>
        <w:t>Actualización de Mapa de Riesgos de Gestión y Corrupción</w:t>
      </w:r>
      <w:r w:rsidRPr="00CF5EF1">
        <w:rPr>
          <w:rFonts w:cs="Arial"/>
        </w:rPr>
        <w:t>: En el mes de enero y julio y posterior al monitoreo y seguimiento de los riesgos de riesgos realizados por la entidad, se llevó a cabo la actualización de los riesgos de corrupción, estos, actualizados en marco del Plan Anticorrupción y de Atención al Ciudadano.  Asimismo, se generaron planes de tratamiento disminuir la probabilidad de ocurrencia de estos.</w:t>
      </w:r>
    </w:p>
    <w:p w14:paraId="118FD491" w14:textId="77777777" w:rsidR="00592AC6" w:rsidRPr="00CF5EF1" w:rsidRDefault="00592AC6" w:rsidP="00592AC6">
      <w:pPr>
        <w:spacing w:before="0" w:after="0"/>
        <w:ind w:left="426"/>
        <w:jc w:val="both"/>
        <w:rPr>
          <w:rFonts w:cs="Arial"/>
        </w:rPr>
      </w:pPr>
      <w:r w:rsidRPr="00CF5EF1">
        <w:rPr>
          <w:rFonts w:cs="Arial"/>
        </w:rPr>
        <w:t xml:space="preserve">Igualmente, en el marco del proyecto de reingeniería se trabajó con los gestores la identificación de riesgos de acuerdo con la actualización del mapa de procesos de la entidad. </w:t>
      </w:r>
    </w:p>
    <w:p w14:paraId="3A0380B3" w14:textId="7D2CB768" w:rsidR="00592AC6" w:rsidRPr="00592AC6" w:rsidRDefault="00592AC6" w:rsidP="00592AC6">
      <w:pPr>
        <w:pStyle w:val="Prrafodelista"/>
        <w:numPr>
          <w:ilvl w:val="0"/>
          <w:numId w:val="25"/>
        </w:numPr>
        <w:spacing w:before="0" w:after="0"/>
        <w:ind w:left="426" w:hanging="426"/>
        <w:contextualSpacing/>
        <w:jc w:val="both"/>
        <w:rPr>
          <w:rFonts w:cs="Arial"/>
        </w:rPr>
      </w:pPr>
      <w:r w:rsidRPr="00592AC6">
        <w:rPr>
          <w:i/>
          <w:iCs/>
        </w:rPr>
        <w:t>Capacitaciones:</w:t>
      </w:r>
      <w:r w:rsidRPr="00CF5EF1">
        <w:rPr>
          <w:rFonts w:cs="Arial"/>
        </w:rPr>
        <w:t xml:space="preserve"> Tanto para la ejecución del monitoreo como para la actualización de riesgos, desde la Oficina Asesora de Planeación se lideró la capacitación a los gestores y funcionarios de la entidad, así como sesiones de acompañamiento con los procesos que así lo requerían, para asesorar sobre dudas e inquietudes metodológica para la identificación y evaluación de los riesgos. </w:t>
      </w:r>
    </w:p>
    <w:p w14:paraId="7EE34C5E" w14:textId="23925C25" w:rsidR="00592AC6" w:rsidRPr="00592AC6" w:rsidRDefault="00592AC6" w:rsidP="00592AC6">
      <w:pPr>
        <w:pStyle w:val="Prrafodelista"/>
        <w:numPr>
          <w:ilvl w:val="0"/>
          <w:numId w:val="25"/>
        </w:numPr>
        <w:spacing w:before="0" w:after="160"/>
        <w:ind w:left="426" w:hanging="426"/>
        <w:contextualSpacing/>
        <w:jc w:val="both"/>
        <w:rPr>
          <w:rFonts w:cs="Arial"/>
        </w:rPr>
      </w:pPr>
      <w:r w:rsidRPr="00CF5EF1">
        <w:rPr>
          <w:rFonts w:cs="Arial"/>
        </w:rPr>
        <w:lastRenderedPageBreak/>
        <w:t xml:space="preserve">Documentación de riesgos: El proyecto de reingeniería definió una nueva estructura documental, razón por la cual, el procedimiento de Administración del Riesgo ASPO03 fue eliminado y las actividades esenciales de riesgos fueron documentadas en el proceso de Fortalecimiento Institucional, asimismo, se actualizó el Manual de Administración del Riesgo con la nueva estructura, el cual se encuentra publicado en la página web de la entidad.  </w:t>
      </w:r>
    </w:p>
    <w:p w14:paraId="321FF851" w14:textId="7090DBF9" w:rsidR="0048207F" w:rsidRDefault="00592AC6" w:rsidP="004823AB">
      <w:pPr>
        <w:pStyle w:val="Prrafodelista"/>
        <w:numPr>
          <w:ilvl w:val="0"/>
          <w:numId w:val="25"/>
        </w:numPr>
        <w:spacing w:before="0" w:after="0"/>
        <w:ind w:left="426" w:hanging="426"/>
        <w:contextualSpacing/>
        <w:jc w:val="both"/>
        <w:rPr>
          <w:rFonts w:cs="Arial"/>
        </w:rPr>
      </w:pPr>
      <w:r w:rsidRPr="00CF5EF1">
        <w:rPr>
          <w:rFonts w:cs="Arial"/>
        </w:rPr>
        <w:t xml:space="preserve">Actualización del contexto estratégico para el análisis de riesgos 2023. </w:t>
      </w:r>
    </w:p>
    <w:p w14:paraId="0053C6DD" w14:textId="77777777" w:rsidR="004823AB" w:rsidRPr="004823AB" w:rsidRDefault="004823AB" w:rsidP="004823AB">
      <w:pPr>
        <w:pStyle w:val="Prrafodelista"/>
        <w:numPr>
          <w:ilvl w:val="0"/>
          <w:numId w:val="0"/>
        </w:numPr>
        <w:spacing w:before="0" w:after="0" w:line="480" w:lineRule="auto"/>
        <w:ind w:left="426"/>
        <w:contextualSpacing/>
        <w:jc w:val="both"/>
        <w:rPr>
          <w:rFonts w:cs="Arial"/>
        </w:rPr>
      </w:pPr>
    </w:p>
    <w:p w14:paraId="15C279E4" w14:textId="5F4365CC" w:rsidR="0048207F" w:rsidRPr="00066214" w:rsidRDefault="006C7294" w:rsidP="003B3830">
      <w:pPr>
        <w:pStyle w:val="Ttulo3"/>
        <w:rPr>
          <w:rFonts w:eastAsia="Times New Roman" w:cstheme="majorBidi"/>
          <w:lang w:eastAsia="es-CO"/>
        </w:rPr>
      </w:pPr>
      <w:bookmarkStart w:id="26" w:name="_Toc124235161"/>
      <w:r w:rsidRPr="0048207F">
        <w:rPr>
          <w:rFonts w:eastAsia="Times New Roman"/>
          <w:bCs/>
          <w:lang w:eastAsia="es-CO"/>
        </w:rPr>
        <w:t>Estrategia.</w:t>
      </w:r>
      <w:r w:rsidRPr="0048207F">
        <w:rPr>
          <w:rFonts w:eastAsia="Times New Roman"/>
          <w:lang w:eastAsia="es-CO"/>
        </w:rPr>
        <w:t xml:space="preserve"> ¿Cómo se gestionarán los Riesgos de Corrupción en el 202</w:t>
      </w:r>
      <w:r w:rsidR="0048207F">
        <w:rPr>
          <w:rFonts w:eastAsia="Times New Roman"/>
          <w:lang w:eastAsia="es-CO"/>
        </w:rPr>
        <w:t>3</w:t>
      </w:r>
      <w:r w:rsidRPr="0048207F">
        <w:rPr>
          <w:rFonts w:eastAsia="Times New Roman"/>
          <w:lang w:eastAsia="es-CO"/>
        </w:rPr>
        <w:t>?</w:t>
      </w:r>
      <w:bookmarkEnd w:id="26"/>
    </w:p>
    <w:p w14:paraId="0D2828D6" w14:textId="77777777" w:rsidR="0048207F" w:rsidRDefault="006C7294" w:rsidP="0048207F">
      <w:pPr>
        <w:tabs>
          <w:tab w:val="left" w:pos="5387"/>
          <w:tab w:val="left" w:pos="5529"/>
        </w:tabs>
        <w:spacing w:before="0" w:after="0"/>
        <w:jc w:val="both"/>
        <w:rPr>
          <w:rFonts w:cs="Arial"/>
        </w:rPr>
      </w:pPr>
      <w:r>
        <w:rPr>
          <w:rFonts w:cs="Arial"/>
        </w:rPr>
        <w:t xml:space="preserve">Para el año 2023 la </w:t>
      </w:r>
      <w:r w:rsidR="0048207F">
        <w:rPr>
          <w:rFonts w:cs="Arial"/>
        </w:rPr>
        <w:t xml:space="preserve">Supersalud, </w:t>
      </w:r>
      <w:r>
        <w:rPr>
          <w:rFonts w:cs="Arial"/>
        </w:rPr>
        <w:t xml:space="preserve">buscar identificar y fortalecer la gestión del riesgo, a partir de las actividades adelantadas en el proyecto de reingeniería y el nuevo modelo de cadena de valor y mapa de procesos definido por la entidad </w:t>
      </w:r>
    </w:p>
    <w:p w14:paraId="72A323A2" w14:textId="77777777" w:rsidR="0048207F" w:rsidRDefault="0048207F" w:rsidP="0048207F">
      <w:pPr>
        <w:tabs>
          <w:tab w:val="left" w:pos="5387"/>
          <w:tab w:val="left" w:pos="5529"/>
        </w:tabs>
        <w:spacing w:before="0" w:after="0" w:line="480" w:lineRule="auto"/>
        <w:jc w:val="both"/>
        <w:rPr>
          <w:rFonts w:cs="Arial"/>
        </w:rPr>
      </w:pPr>
    </w:p>
    <w:p w14:paraId="3FD83A8A" w14:textId="77777777" w:rsidR="0048207F" w:rsidRDefault="006C7294" w:rsidP="0048207F">
      <w:pPr>
        <w:tabs>
          <w:tab w:val="left" w:pos="5387"/>
          <w:tab w:val="left" w:pos="5529"/>
        </w:tabs>
        <w:spacing w:before="0" w:after="0"/>
        <w:jc w:val="both"/>
        <w:rPr>
          <w:rFonts w:cs="Arial"/>
        </w:rPr>
      </w:pPr>
      <w:r>
        <w:rPr>
          <w:rFonts w:cs="Arial"/>
        </w:rPr>
        <w:t>Teniendo en cuenta lo anterior, y dando continuidad a la gestión adelantada en el 2022, se realizará la identificación de riesgos de corrupción de los nuevos procesos, así como la identificación de controles y planes de tratamiento.</w:t>
      </w:r>
    </w:p>
    <w:p w14:paraId="79C839B6" w14:textId="77777777" w:rsidR="0048207F" w:rsidRDefault="0048207F" w:rsidP="0048207F">
      <w:pPr>
        <w:tabs>
          <w:tab w:val="left" w:pos="5387"/>
          <w:tab w:val="left" w:pos="5529"/>
        </w:tabs>
        <w:spacing w:before="0" w:after="0" w:line="480" w:lineRule="auto"/>
        <w:jc w:val="both"/>
        <w:rPr>
          <w:rFonts w:cs="Arial"/>
        </w:rPr>
      </w:pPr>
    </w:p>
    <w:p w14:paraId="228A0832" w14:textId="0436F743" w:rsidR="0048207F" w:rsidRDefault="006C7294" w:rsidP="0048207F">
      <w:pPr>
        <w:tabs>
          <w:tab w:val="left" w:pos="5387"/>
          <w:tab w:val="left" w:pos="5529"/>
        </w:tabs>
        <w:spacing w:before="0" w:after="0"/>
        <w:jc w:val="both"/>
        <w:rPr>
          <w:rFonts w:cs="Arial"/>
        </w:rPr>
      </w:pPr>
      <w:r>
        <w:rPr>
          <w:rFonts w:cs="Arial"/>
        </w:rPr>
        <w:t xml:space="preserve">Es importante destacar, que la entidad busca articular la gestión del riesgo con la ejecución propia de cada proceso, lo anterior, implica que los controles de la operación del proceso y los objetivos del proceso </w:t>
      </w:r>
      <w:r w:rsidR="0048207F">
        <w:rPr>
          <w:rFonts w:cs="Arial"/>
        </w:rPr>
        <w:t xml:space="preserve">se </w:t>
      </w:r>
      <w:r>
        <w:rPr>
          <w:rFonts w:cs="Arial"/>
        </w:rPr>
        <w:t>encuentren articulados y gestionados en la ejecución de actividades.</w:t>
      </w:r>
    </w:p>
    <w:p w14:paraId="729011A4" w14:textId="77777777" w:rsidR="0048207F" w:rsidRDefault="0048207F" w:rsidP="0048207F">
      <w:pPr>
        <w:tabs>
          <w:tab w:val="left" w:pos="5387"/>
          <w:tab w:val="left" w:pos="5529"/>
        </w:tabs>
        <w:spacing w:before="0" w:after="0" w:line="480" w:lineRule="auto"/>
        <w:jc w:val="both"/>
        <w:rPr>
          <w:rFonts w:cs="Arial"/>
        </w:rPr>
      </w:pPr>
    </w:p>
    <w:p w14:paraId="62E56AED" w14:textId="77777777" w:rsidR="0048207F" w:rsidRDefault="006C7294" w:rsidP="0048207F">
      <w:pPr>
        <w:tabs>
          <w:tab w:val="left" w:pos="5387"/>
          <w:tab w:val="left" w:pos="5529"/>
        </w:tabs>
        <w:spacing w:before="0" w:after="0"/>
        <w:jc w:val="both"/>
        <w:rPr>
          <w:rFonts w:cs="Arial"/>
        </w:rPr>
      </w:pPr>
      <w:r>
        <w:rPr>
          <w:rFonts w:cs="Arial"/>
        </w:rPr>
        <w:t xml:space="preserve">Aunado a lo anterior, </w:t>
      </w:r>
      <w:r w:rsidR="0048207F">
        <w:rPr>
          <w:rFonts w:cs="Arial"/>
        </w:rPr>
        <w:t xml:space="preserve">se </w:t>
      </w:r>
      <w:r>
        <w:rPr>
          <w:rFonts w:cs="Arial"/>
        </w:rPr>
        <w:t>busca fortalecer el Modelo Estándar de Control Interno</w:t>
      </w:r>
      <w:r w:rsidR="0048207F">
        <w:rPr>
          <w:rFonts w:cs="Arial"/>
        </w:rPr>
        <w:t>- MECI</w:t>
      </w:r>
      <w:r>
        <w:rPr>
          <w:rFonts w:cs="Arial"/>
        </w:rPr>
        <w:t>, a través de la asignación de roles y responsabilidades en la gestión del riesgo respecto a las líneas de defensa.</w:t>
      </w:r>
    </w:p>
    <w:p w14:paraId="456006F2" w14:textId="77777777" w:rsidR="0048207F" w:rsidRDefault="0048207F" w:rsidP="0048207F">
      <w:pPr>
        <w:tabs>
          <w:tab w:val="left" w:pos="5387"/>
          <w:tab w:val="left" w:pos="5529"/>
        </w:tabs>
        <w:spacing w:before="0" w:after="0" w:line="480" w:lineRule="auto"/>
        <w:jc w:val="both"/>
        <w:rPr>
          <w:rFonts w:cs="Arial"/>
        </w:rPr>
      </w:pPr>
    </w:p>
    <w:p w14:paraId="34B19D39" w14:textId="25AB9AE6" w:rsidR="00066214" w:rsidRDefault="006C7294" w:rsidP="00E8768E">
      <w:pPr>
        <w:tabs>
          <w:tab w:val="left" w:pos="5387"/>
          <w:tab w:val="left" w:pos="5529"/>
        </w:tabs>
        <w:spacing w:before="0" w:after="0"/>
        <w:jc w:val="both"/>
        <w:rPr>
          <w:rFonts w:cs="Arial"/>
        </w:rPr>
      </w:pPr>
      <w:r>
        <w:rPr>
          <w:rFonts w:cs="Arial"/>
        </w:rPr>
        <w:lastRenderedPageBreak/>
        <w:t xml:space="preserve">Para ello, se han definidos actividades encaminadas a evaluar la gestión del riesgo de la entidad, actualizar riesgos, capacitar y socializar la metodología del riesgo y </w:t>
      </w:r>
      <w:r w:rsidR="0048207F">
        <w:rPr>
          <w:rFonts w:cs="Arial"/>
        </w:rPr>
        <w:t>así,</w:t>
      </w:r>
      <w:r>
        <w:rPr>
          <w:rFonts w:cs="Arial"/>
        </w:rPr>
        <w:t xml:space="preserve"> </w:t>
      </w:r>
      <w:r w:rsidR="0048207F">
        <w:rPr>
          <w:rFonts w:cs="Arial"/>
        </w:rPr>
        <w:t>prevenir</w:t>
      </w:r>
      <w:r>
        <w:rPr>
          <w:rFonts w:cs="Arial"/>
        </w:rPr>
        <w:t xml:space="preserve"> la corrupción </w:t>
      </w:r>
      <w:r w:rsidR="0048207F">
        <w:rPr>
          <w:rFonts w:cs="Arial"/>
        </w:rPr>
        <w:t>en</w:t>
      </w:r>
      <w:r>
        <w:rPr>
          <w:rFonts w:cs="Arial"/>
        </w:rPr>
        <w:t xml:space="preserve"> la entidad.</w:t>
      </w:r>
    </w:p>
    <w:p w14:paraId="4362293E" w14:textId="77777777" w:rsidR="00E8768E" w:rsidRPr="00E8768E" w:rsidRDefault="00E8768E" w:rsidP="00E8768E">
      <w:pPr>
        <w:tabs>
          <w:tab w:val="left" w:pos="5387"/>
          <w:tab w:val="left" w:pos="5529"/>
        </w:tabs>
        <w:spacing w:before="0" w:after="0" w:line="480" w:lineRule="auto"/>
        <w:jc w:val="both"/>
        <w:rPr>
          <w:rFonts w:cs="Arial"/>
        </w:rPr>
      </w:pPr>
    </w:p>
    <w:p w14:paraId="1F3E24BC" w14:textId="14D9AC5F" w:rsidR="006C7294" w:rsidRPr="006C7294" w:rsidRDefault="006C7294" w:rsidP="003B3830">
      <w:pPr>
        <w:pStyle w:val="Ttulo3"/>
        <w:rPr>
          <w:rFonts w:eastAsia="Times New Roman"/>
          <w:lang w:eastAsia="es-CO"/>
        </w:rPr>
      </w:pPr>
      <w:bookmarkStart w:id="27" w:name="_Toc124235162"/>
      <w:r w:rsidRPr="006C7294">
        <w:rPr>
          <w:rFonts w:eastAsia="Times New Roman"/>
          <w:bCs/>
          <w:lang w:eastAsia="es-CO"/>
        </w:rPr>
        <w:t>Recursos</w:t>
      </w:r>
      <w:r w:rsidRPr="006C7294">
        <w:rPr>
          <w:rFonts w:eastAsia="Times New Roman"/>
          <w:lang w:eastAsia="es-CO"/>
        </w:rPr>
        <w:t xml:space="preserve"> para desarrollar la Estrategia en el 202</w:t>
      </w:r>
      <w:r w:rsidR="00FE7469">
        <w:rPr>
          <w:rFonts w:eastAsia="Times New Roman"/>
          <w:lang w:eastAsia="es-CO"/>
        </w:rPr>
        <w:t>3</w:t>
      </w:r>
      <w:r w:rsidRPr="006C7294">
        <w:rPr>
          <w:rFonts w:eastAsia="Times New Roman"/>
          <w:lang w:eastAsia="es-CO"/>
        </w:rPr>
        <w:t>.</w:t>
      </w:r>
      <w:bookmarkEnd w:id="27"/>
    </w:p>
    <w:p w14:paraId="51C03EF8" w14:textId="54F38834" w:rsidR="006C7294" w:rsidRPr="00CF31B4" w:rsidRDefault="006C7294" w:rsidP="00066214">
      <w:pPr>
        <w:spacing w:before="0" w:after="0"/>
        <w:jc w:val="both"/>
        <w:rPr>
          <w:rFonts w:cs="Arial"/>
          <w:color w:val="000000" w:themeColor="text1"/>
          <w:sz w:val="22"/>
        </w:rPr>
      </w:pPr>
      <w:r>
        <w:rPr>
          <w:rFonts w:cs="Arial"/>
          <w:color w:val="000000" w:themeColor="text1"/>
        </w:rPr>
        <w:t xml:space="preserve">Para el desarrollo de las acciones planteadas, desde la alta dirección se han dispuesto recursos de tipo </w:t>
      </w:r>
      <w:r w:rsidRPr="00066214">
        <w:rPr>
          <w:rFonts w:cs="Arial"/>
          <w:b/>
          <w:bCs/>
          <w:color w:val="000000" w:themeColor="text1"/>
        </w:rPr>
        <w:t>financieros, humanos y tecnológicos,</w:t>
      </w:r>
      <w:r w:rsidRPr="00066214">
        <w:rPr>
          <w:rFonts w:cs="Arial"/>
          <w:color w:val="000000" w:themeColor="text1"/>
        </w:rPr>
        <w:t xml:space="preserve"> </w:t>
      </w:r>
      <w:r>
        <w:rPr>
          <w:rFonts w:cs="Arial"/>
          <w:color w:val="000000" w:themeColor="text1"/>
        </w:rPr>
        <w:t xml:space="preserve">los cuales permiten realizar el seguimiento y evaluación, identificados de la siguiente manera: </w:t>
      </w:r>
    </w:p>
    <w:p w14:paraId="573C7F84" w14:textId="77777777" w:rsidR="006C7294" w:rsidRPr="008C0C93" w:rsidRDefault="006C7294">
      <w:pPr>
        <w:pStyle w:val="Prrafodelista"/>
        <w:numPr>
          <w:ilvl w:val="0"/>
          <w:numId w:val="9"/>
        </w:numPr>
        <w:spacing w:before="0" w:after="0"/>
        <w:contextualSpacing/>
        <w:jc w:val="both"/>
        <w:rPr>
          <w:rFonts w:eastAsia="Times New Roman" w:cs="Arial"/>
          <w:color w:val="000000" w:themeColor="text1"/>
          <w:lang w:eastAsia="es-CO"/>
        </w:rPr>
      </w:pPr>
      <w:r w:rsidRPr="008C0C93">
        <w:rPr>
          <w:rFonts w:eastAsia="Times New Roman" w:cs="Arial"/>
          <w:color w:val="000000" w:themeColor="text1"/>
          <w:lang w:eastAsia="es-CO"/>
        </w:rPr>
        <w:t>Aplicativo de Planeación y Gestión que contiene un módulo para la gestión de los riesgos con las modificaciones, teniendo en cuenta los alineamientos del Departamento Administrativo de la Función Pública -DAFP.</w:t>
      </w:r>
    </w:p>
    <w:p w14:paraId="46F4D979" w14:textId="77777777" w:rsidR="006C7294" w:rsidRPr="008C0C93" w:rsidRDefault="006C7294">
      <w:pPr>
        <w:pStyle w:val="Prrafodelista"/>
        <w:numPr>
          <w:ilvl w:val="0"/>
          <w:numId w:val="9"/>
        </w:numPr>
        <w:spacing w:before="0" w:after="0"/>
        <w:contextualSpacing/>
        <w:jc w:val="both"/>
        <w:rPr>
          <w:rFonts w:eastAsia="Times New Roman" w:cs="Arial"/>
          <w:color w:val="000000" w:themeColor="text1"/>
          <w:lang w:eastAsia="es-CO"/>
        </w:rPr>
      </w:pPr>
      <w:r w:rsidRPr="008C0C93">
        <w:rPr>
          <w:rFonts w:eastAsia="Times New Roman" w:cs="Arial"/>
          <w:color w:val="000000" w:themeColor="text1"/>
          <w:lang w:eastAsia="es-CO"/>
        </w:rPr>
        <w:t>Jornadas de capacitaciones incluidas dentro del Plan Institucional de Capacitación.</w:t>
      </w:r>
      <w:del w:id="28" w:author="Alba Lucia Restrepo Aranzalez" w:date="2022-01-05T09:50:00Z">
        <w:r w:rsidRPr="008C0C93">
          <w:rPr>
            <w:b/>
            <w:noProof/>
            <w:color w:val="000000" w:themeColor="text1"/>
            <w:rPrChange w:id="29" w:author="Unknown" w:date="2022-01-05T09:50:00Z">
              <w:rPr>
                <w:noProof/>
              </w:rPr>
            </w:rPrChange>
          </w:rPr>
          <w:delText xml:space="preserve"> </w:delText>
        </w:r>
      </w:del>
    </w:p>
    <w:p w14:paraId="3A47CDBA" w14:textId="77777777" w:rsidR="006C7294" w:rsidRPr="008C0C93" w:rsidRDefault="006C7294">
      <w:pPr>
        <w:pStyle w:val="Prrafodelista"/>
        <w:numPr>
          <w:ilvl w:val="0"/>
          <w:numId w:val="9"/>
        </w:numPr>
        <w:spacing w:before="0" w:after="0"/>
        <w:contextualSpacing/>
        <w:jc w:val="both"/>
        <w:rPr>
          <w:rFonts w:eastAsia="Times New Roman" w:cs="Arial"/>
          <w:color w:val="000000" w:themeColor="text1"/>
          <w:lang w:eastAsia="es-CO"/>
        </w:rPr>
      </w:pPr>
      <w:r w:rsidRPr="008C0C93">
        <w:rPr>
          <w:rFonts w:eastAsia="Times New Roman" w:cs="Arial"/>
          <w:color w:val="000000" w:themeColor="text1"/>
          <w:lang w:eastAsia="es-CO"/>
        </w:rPr>
        <w:t>Designación de un equipo de la Oficina Asesora de Planeación que lidera el componente.</w:t>
      </w:r>
    </w:p>
    <w:p w14:paraId="6FAC1915" w14:textId="1C6FD1E5" w:rsidR="006C7294" w:rsidRPr="008C0C93" w:rsidRDefault="006C7294">
      <w:pPr>
        <w:pStyle w:val="Prrafodelista"/>
        <w:numPr>
          <w:ilvl w:val="0"/>
          <w:numId w:val="9"/>
        </w:numPr>
        <w:spacing w:before="0" w:after="0"/>
        <w:contextualSpacing/>
        <w:jc w:val="both"/>
        <w:rPr>
          <w:rFonts w:eastAsia="Times New Roman" w:cs="Arial"/>
          <w:color w:val="000000" w:themeColor="text1"/>
          <w:u w:val="single"/>
          <w:lang w:eastAsia="es-CO"/>
        </w:rPr>
      </w:pPr>
      <w:r w:rsidRPr="008C0C93">
        <w:rPr>
          <w:rFonts w:eastAsia="Times New Roman" w:cs="Arial"/>
          <w:color w:val="000000" w:themeColor="text1"/>
          <w:lang w:eastAsia="es-CO"/>
        </w:rPr>
        <w:t>Designación de gestores (enlaces) que apoyan a los líderes de proceso en la ejecución de las acciones.</w:t>
      </w:r>
    </w:p>
    <w:p w14:paraId="08D3F771" w14:textId="77777777" w:rsidR="00A958AB" w:rsidRPr="00066214" w:rsidRDefault="00A958AB" w:rsidP="00A958AB">
      <w:pPr>
        <w:pStyle w:val="Prrafodelista"/>
        <w:numPr>
          <w:ilvl w:val="0"/>
          <w:numId w:val="0"/>
        </w:numPr>
        <w:spacing w:before="0" w:after="0" w:line="480" w:lineRule="auto"/>
        <w:ind w:left="360"/>
        <w:contextualSpacing/>
        <w:jc w:val="both"/>
        <w:rPr>
          <w:rFonts w:eastAsia="Times New Roman" w:cs="Arial"/>
          <w:color w:val="FF0000"/>
          <w:u w:val="single"/>
          <w:lang w:eastAsia="es-CO"/>
        </w:rPr>
      </w:pPr>
    </w:p>
    <w:p w14:paraId="1B57C717" w14:textId="77777777" w:rsidR="00886ACB" w:rsidRDefault="006C7294" w:rsidP="003B3830">
      <w:pPr>
        <w:pStyle w:val="Ttulo3"/>
        <w:rPr>
          <w:rFonts w:eastAsia="Times New Roman"/>
          <w:lang w:eastAsia="es-CO"/>
        </w:rPr>
      </w:pPr>
      <w:bookmarkStart w:id="30" w:name="_Toc124235163"/>
      <w:r w:rsidRPr="006C7294">
        <w:rPr>
          <w:rFonts w:eastAsia="Times New Roman"/>
          <w:lang w:eastAsia="es-CO"/>
        </w:rPr>
        <w:t>Mapa de riesgos de corrupción.</w:t>
      </w:r>
      <w:bookmarkEnd w:id="30"/>
    </w:p>
    <w:p w14:paraId="197C4930" w14:textId="2132223A" w:rsidR="006C7294" w:rsidRPr="00886ACB" w:rsidRDefault="006C7294" w:rsidP="00886ACB">
      <w:pPr>
        <w:spacing w:before="0" w:after="0"/>
        <w:rPr>
          <w:rFonts w:eastAsia="Times New Roman" w:cs="Arial"/>
          <w:lang w:eastAsia="es-CO"/>
        </w:rPr>
      </w:pPr>
      <w:r w:rsidRPr="00A958AB">
        <w:t xml:space="preserve">La identificación de riesgos de corrupción es liderada por la Oficina Asesora de Planeación, y se gestiona de manera participativa con cada uno de los líderes de los procesos, iniciando con la contextualización a través del levantamiento de la matriz DOFA en donde se revisan especialmente las </w:t>
      </w:r>
      <w:r w:rsidRPr="00A958AB">
        <w:rPr>
          <w:i/>
          <w:iCs/>
        </w:rPr>
        <w:t>Debilidades</w:t>
      </w:r>
      <w:r w:rsidRPr="00A958AB">
        <w:t xml:space="preserve"> y </w:t>
      </w:r>
      <w:r w:rsidRPr="00A958AB">
        <w:rPr>
          <w:i/>
          <w:iCs/>
        </w:rPr>
        <w:t>Amenazas</w:t>
      </w:r>
      <w:r w:rsidRPr="00A958AB">
        <w:t xml:space="preserve"> como insumo para la identificación de los riesgos de gestión y de corrupción. </w:t>
      </w:r>
    </w:p>
    <w:p w14:paraId="3E6CFB91" w14:textId="77777777" w:rsidR="00886ACB" w:rsidRDefault="00886ACB" w:rsidP="00886ACB">
      <w:pPr>
        <w:spacing w:before="0" w:after="0" w:line="480" w:lineRule="auto"/>
        <w:jc w:val="both"/>
        <w:rPr>
          <w:rFonts w:cs="Arial"/>
        </w:rPr>
      </w:pPr>
    </w:p>
    <w:p w14:paraId="2400820C" w14:textId="4640C907" w:rsidR="006C7294" w:rsidRPr="00CF31B4" w:rsidRDefault="006C7294" w:rsidP="000240DB">
      <w:pPr>
        <w:spacing w:before="0" w:after="0"/>
        <w:jc w:val="both"/>
        <w:rPr>
          <w:rFonts w:cs="Arial"/>
          <w:sz w:val="22"/>
        </w:rPr>
      </w:pPr>
      <w:r w:rsidRPr="00CF31B4">
        <w:rPr>
          <w:rFonts w:cs="Arial"/>
        </w:rPr>
        <w:t xml:space="preserve">El Mapa de Riesgos es construido siguiendo los lineamientos impartidos por el Departamento </w:t>
      </w:r>
      <w:r w:rsidR="00CF31B4">
        <w:rPr>
          <w:rFonts w:cs="Arial"/>
        </w:rPr>
        <w:t xml:space="preserve">Administrativo </w:t>
      </w:r>
      <w:r w:rsidRPr="00CF31B4">
        <w:rPr>
          <w:rFonts w:cs="Arial"/>
        </w:rPr>
        <w:t xml:space="preserve">de la Función Pública-DAFP, en la “Guía para la administración del riesgo y el diseño de controles en entidades públicas”, lineamientos que se han venido adaptando a la gestión de la Entidad. Bajo esta </w:t>
      </w:r>
      <w:r w:rsidRPr="00CF31B4">
        <w:rPr>
          <w:rFonts w:cs="Arial"/>
        </w:rPr>
        <w:lastRenderedPageBreak/>
        <w:t xml:space="preserve">metodología, se identifican acciones de mejora para la gestión de los riesgos de corrupción, las cuales serán desarrolladas en esta vigencia. </w:t>
      </w:r>
    </w:p>
    <w:p w14:paraId="0F25D482" w14:textId="15797C09" w:rsidR="008C0C93" w:rsidRPr="000240DB" w:rsidRDefault="00000000" w:rsidP="001E769F">
      <w:pPr>
        <w:jc w:val="both"/>
        <w:rPr>
          <w:rFonts w:cs="Arial"/>
        </w:rPr>
      </w:pPr>
      <w:hyperlink r:id="rId26" w:history="1">
        <w:r w:rsidR="000240DB" w:rsidRPr="004B2412">
          <w:rPr>
            <w:rStyle w:val="Hipervnculo"/>
            <w:rFonts w:cs="Arial"/>
          </w:rPr>
          <w:t>https://www.supersalud.gov.co/es-co/nuestra-entidad/estructura-organica-y-talento-humano/procesos-y-procedimientos</w:t>
        </w:r>
      </w:hyperlink>
      <w:r w:rsidR="006C7294" w:rsidRPr="000240DB">
        <w:rPr>
          <w:rFonts w:cs="Arial"/>
        </w:rPr>
        <w:t xml:space="preserve"> </w:t>
      </w:r>
    </w:p>
    <w:p w14:paraId="0865BE9B" w14:textId="6E2A5BA0" w:rsidR="00967045" w:rsidRPr="00967045" w:rsidRDefault="00967045" w:rsidP="003C4BE3">
      <w:pPr>
        <w:pStyle w:val="Ttulo2"/>
      </w:pPr>
      <w:bookmarkStart w:id="31" w:name="_Toc124235164"/>
      <w:r w:rsidRPr="00967045">
        <w:t>SEGUNDA ESTRATEGIA. RACIONALIZACIÓN DE TRÁMITES</w:t>
      </w:r>
      <w:bookmarkEnd w:id="31"/>
    </w:p>
    <w:p w14:paraId="045E1EB3" w14:textId="72E13231" w:rsidR="00967045" w:rsidRDefault="00E05004" w:rsidP="000240DB">
      <w:pPr>
        <w:spacing w:before="0" w:after="0" w:line="240" w:lineRule="auto"/>
        <w:jc w:val="center"/>
        <w:rPr>
          <w:rFonts w:cs="Arial"/>
          <w:noProof/>
          <w:sz w:val="18"/>
          <w:szCs w:val="18"/>
          <w:lang w:val="en-US"/>
        </w:rPr>
      </w:pPr>
      <w:r>
        <w:rPr>
          <w:noProof/>
        </w:rPr>
        <w:drawing>
          <wp:inline distT="0" distB="0" distL="0" distR="0" wp14:anchorId="1F5B845F" wp14:editId="0E254171">
            <wp:extent cx="4173397" cy="420388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878" t="9784" r="41615" b="12268"/>
                    <a:stretch/>
                  </pic:blipFill>
                  <pic:spPr bwMode="auto">
                    <a:xfrm>
                      <a:off x="0" y="0"/>
                      <a:ext cx="4203726" cy="4234430"/>
                    </a:xfrm>
                    <a:prstGeom prst="rect">
                      <a:avLst/>
                    </a:prstGeom>
                    <a:ln>
                      <a:noFill/>
                    </a:ln>
                    <a:extLst>
                      <a:ext uri="{53640926-AAD7-44D8-BBD7-CCE9431645EC}">
                        <a14:shadowObscured xmlns:a14="http://schemas.microsoft.com/office/drawing/2010/main"/>
                      </a:ext>
                    </a:extLst>
                  </pic:spPr>
                </pic:pic>
              </a:graphicData>
            </a:graphic>
          </wp:inline>
        </w:drawing>
      </w:r>
    </w:p>
    <w:p w14:paraId="532C1764" w14:textId="366CCFC2" w:rsidR="00E05004" w:rsidRDefault="000240DB" w:rsidP="0017633E">
      <w:pPr>
        <w:spacing w:before="0" w:after="0"/>
        <w:rPr>
          <w:rFonts w:cs="Arial"/>
          <w:noProof/>
          <w:sz w:val="18"/>
          <w:szCs w:val="18"/>
          <w:lang w:val="en-US"/>
        </w:rPr>
      </w:pPr>
      <w:r>
        <w:rPr>
          <w:rFonts w:cs="Arial"/>
          <w:noProof/>
          <w:sz w:val="18"/>
          <w:szCs w:val="18"/>
          <w:lang w:val="en-US"/>
        </w:rPr>
        <w:t xml:space="preserve">                       Fuente. Facebook Supersalud</w:t>
      </w:r>
    </w:p>
    <w:p w14:paraId="182E6013" w14:textId="445C7538" w:rsidR="00E05004" w:rsidRPr="0017633E" w:rsidRDefault="00E05004" w:rsidP="0017633E">
      <w:pPr>
        <w:spacing w:before="0" w:after="0" w:line="480" w:lineRule="auto"/>
        <w:rPr>
          <w:rFonts w:cs="Arial"/>
          <w:noProof/>
          <w:szCs w:val="24"/>
          <w:lang w:val="en-US"/>
        </w:rPr>
      </w:pPr>
    </w:p>
    <w:p w14:paraId="6EAD26CC" w14:textId="56A9389F" w:rsidR="00886ACB" w:rsidRPr="007F478C" w:rsidRDefault="008906C1" w:rsidP="003B3830">
      <w:pPr>
        <w:pStyle w:val="Ttulo3"/>
      </w:pPr>
      <w:bookmarkStart w:id="32" w:name="_Toc124235165"/>
      <w:r w:rsidRPr="00233C7D">
        <w:t>Objetivo.</w:t>
      </w:r>
      <w:bookmarkEnd w:id="32"/>
    </w:p>
    <w:p w14:paraId="1270B52B" w14:textId="1904F80F" w:rsidR="00BF1DD2" w:rsidRDefault="008906C1" w:rsidP="00AF440B">
      <w:pPr>
        <w:autoSpaceDE w:val="0"/>
        <w:autoSpaceDN w:val="0"/>
        <w:adjustRightInd w:val="0"/>
        <w:spacing w:before="0" w:after="0"/>
        <w:rPr>
          <w:rFonts w:cs="Arial"/>
        </w:rPr>
      </w:pPr>
      <w:r w:rsidRPr="00233C7D">
        <w:rPr>
          <w:rFonts w:cs="Arial"/>
          <w:b/>
          <w:bCs/>
          <w:color w:val="000000" w:themeColor="text1"/>
        </w:rPr>
        <w:t>La Racionalización de Trámites</w:t>
      </w:r>
      <w:r w:rsidRPr="00233C7D">
        <w:rPr>
          <w:rFonts w:cs="Arial"/>
          <w:color w:val="000000" w:themeColor="text1"/>
        </w:rPr>
        <w:t xml:space="preserve"> </w:t>
      </w:r>
      <w:r w:rsidRPr="00417E3F">
        <w:rPr>
          <w:rFonts w:cs="Arial"/>
        </w:rPr>
        <w:t>tiene como objetivo facilitar al ciudadano</w:t>
      </w:r>
      <w:r w:rsidR="00595DA1">
        <w:rPr>
          <w:rFonts w:cs="Arial"/>
        </w:rPr>
        <w:t xml:space="preserve">, </w:t>
      </w:r>
      <w:r w:rsidRPr="00417E3F">
        <w:rPr>
          <w:rFonts w:cs="Arial"/>
        </w:rPr>
        <w:t>el acceso a los trámites y otros procedimientos administrativos que brinda la administración pública</w:t>
      </w:r>
      <w:r>
        <w:rPr>
          <w:rFonts w:cs="Arial"/>
        </w:rPr>
        <w:t xml:space="preserve">. Está </w:t>
      </w:r>
      <w:r w:rsidRPr="00417E3F">
        <w:rPr>
          <w:rFonts w:cs="Arial"/>
        </w:rPr>
        <w:t xml:space="preserve">compuesta por cuatro fases: 1ª) Identificación de </w:t>
      </w:r>
      <w:r w:rsidRPr="00417E3F">
        <w:rPr>
          <w:rFonts w:cs="Arial"/>
        </w:rPr>
        <w:lastRenderedPageBreak/>
        <w:t>trámites, 2ª) Priorización de trámites, 3ª) Racionalización de trámites y 4ª) Interoperabilidad. (</w:t>
      </w:r>
      <w:r w:rsidRPr="001B682F">
        <w:rPr>
          <w:rFonts w:cs="Arial"/>
          <w:i/>
          <w:iCs/>
          <w:sz w:val="20"/>
          <w:szCs w:val="20"/>
        </w:rPr>
        <w:t>Guía Metodológica para la racionalización de trámites; diciembre de 2017</w:t>
      </w:r>
      <w:r w:rsidRPr="00417E3F">
        <w:rPr>
          <w:rFonts w:cs="Arial"/>
        </w:rPr>
        <w:t>).</w:t>
      </w:r>
    </w:p>
    <w:p w14:paraId="5EE4AAB8" w14:textId="77777777" w:rsidR="00BF1DD2" w:rsidRDefault="00BF1DD2" w:rsidP="00BF1DD2">
      <w:pPr>
        <w:autoSpaceDE w:val="0"/>
        <w:autoSpaceDN w:val="0"/>
        <w:adjustRightInd w:val="0"/>
        <w:spacing w:before="0" w:after="0" w:line="480" w:lineRule="auto"/>
        <w:jc w:val="both"/>
        <w:rPr>
          <w:rFonts w:cs="Arial"/>
          <w:bCs/>
        </w:rPr>
      </w:pPr>
    </w:p>
    <w:p w14:paraId="36834488" w14:textId="34EE006F" w:rsidR="000240DB" w:rsidRPr="007F478C" w:rsidRDefault="008906C1" w:rsidP="00AF440B">
      <w:pPr>
        <w:autoSpaceDE w:val="0"/>
        <w:autoSpaceDN w:val="0"/>
        <w:adjustRightInd w:val="0"/>
        <w:spacing w:before="0" w:after="0"/>
        <w:rPr>
          <w:rFonts w:cs="Arial"/>
        </w:rPr>
      </w:pPr>
      <w:r w:rsidRPr="00417E3F">
        <w:rPr>
          <w:rFonts w:cs="Arial"/>
          <w:bCs/>
        </w:rPr>
        <w:t xml:space="preserve">Dada la confusión que se presenta regularmente entre lo que es un trámite y demás servicios que demanda la ciudadanía de las entidades públicas, a continuación, se </w:t>
      </w:r>
      <w:r>
        <w:rPr>
          <w:rFonts w:cs="Arial"/>
          <w:bCs/>
        </w:rPr>
        <w:t xml:space="preserve">incluye la definición de </w:t>
      </w:r>
      <w:r w:rsidRPr="00417E3F">
        <w:rPr>
          <w:rFonts w:cs="Arial"/>
          <w:bCs/>
        </w:rPr>
        <w:t>trámite:</w:t>
      </w:r>
    </w:p>
    <w:p w14:paraId="0455B0BF" w14:textId="77777777" w:rsidR="00BF1DD2" w:rsidRDefault="00233C7D" w:rsidP="00AF440B">
      <w:pPr>
        <w:autoSpaceDE w:val="0"/>
        <w:autoSpaceDN w:val="0"/>
        <w:adjustRightInd w:val="0"/>
        <w:spacing w:before="0" w:after="0"/>
        <w:rPr>
          <w:rFonts w:cs="Arial"/>
        </w:rPr>
      </w:pPr>
      <w:r w:rsidRPr="00BF1DD2">
        <w:rPr>
          <w:rFonts w:cs="Arial"/>
          <w:b/>
          <w:bCs/>
          <w:color w:val="000000" w:themeColor="text1"/>
          <w:szCs w:val="24"/>
        </w:rPr>
        <w:t xml:space="preserve">Trámite: </w:t>
      </w:r>
      <w:r w:rsidRPr="00F26139">
        <w:rPr>
          <w:rFonts w:cs="Arial"/>
          <w:b/>
          <w:bCs/>
        </w:rPr>
        <w:t>“</w:t>
      </w:r>
      <w:r w:rsidRPr="00F26139">
        <w:rPr>
          <w:rFonts w:cs="Arial"/>
          <w:lang w:val="es-ES"/>
        </w:rPr>
        <w:t>se considera como el conjunto de requisitos, pasos, o acciones reguladas por el Estado dentro de un proceso misional que deben efectuar los grupos de valor ante una entidad u organismo de la administración pública o particular que ejerce funciones administrativas para acceder a un derecho, ejercer una actividad o cumplir con una obligación prevista o autorizada por la ley”. (</w:t>
      </w:r>
      <w:r w:rsidRPr="00F26139">
        <w:rPr>
          <w:rFonts w:cs="Arial"/>
        </w:rPr>
        <w:t>Resolución 1099 de 2017 NTCGP 1000:2009).</w:t>
      </w:r>
    </w:p>
    <w:p w14:paraId="15E18678" w14:textId="77777777" w:rsidR="00BF1DD2" w:rsidRDefault="00BF1DD2" w:rsidP="00BF1DD2">
      <w:pPr>
        <w:autoSpaceDE w:val="0"/>
        <w:autoSpaceDN w:val="0"/>
        <w:adjustRightInd w:val="0"/>
        <w:spacing w:before="0" w:after="0" w:line="480" w:lineRule="auto"/>
        <w:jc w:val="both"/>
        <w:rPr>
          <w:rFonts w:cs="Arial"/>
        </w:rPr>
      </w:pPr>
    </w:p>
    <w:p w14:paraId="34813973" w14:textId="666A44E2" w:rsidR="00233C7D" w:rsidRPr="009F595D" w:rsidRDefault="00233C7D" w:rsidP="00BF1DD2">
      <w:pPr>
        <w:autoSpaceDE w:val="0"/>
        <w:autoSpaceDN w:val="0"/>
        <w:adjustRightInd w:val="0"/>
        <w:spacing w:before="0" w:after="0"/>
        <w:jc w:val="both"/>
        <w:rPr>
          <w:rFonts w:cs="Arial"/>
        </w:rPr>
      </w:pPr>
      <w:r w:rsidRPr="00417E3F">
        <w:rPr>
          <w:rFonts w:cs="Arial"/>
        </w:rPr>
        <w:t xml:space="preserve">Un trámite se caracteriza por cumplir con las siguientes condiciones: </w:t>
      </w:r>
    </w:p>
    <w:p w14:paraId="5C85C286" w14:textId="77777777" w:rsidR="00233C7D" w:rsidRPr="00417E3F" w:rsidRDefault="00233C7D">
      <w:pPr>
        <w:pStyle w:val="Prrafodelista"/>
        <w:numPr>
          <w:ilvl w:val="0"/>
          <w:numId w:val="11"/>
        </w:numPr>
        <w:autoSpaceDE w:val="0"/>
        <w:autoSpaceDN w:val="0"/>
        <w:adjustRightInd w:val="0"/>
        <w:spacing w:before="0" w:after="0"/>
        <w:contextualSpacing/>
        <w:jc w:val="both"/>
        <w:rPr>
          <w:rFonts w:cs="Arial"/>
        </w:rPr>
      </w:pPr>
      <w:r w:rsidRPr="00417E3F">
        <w:rPr>
          <w:rFonts w:cs="Arial"/>
        </w:rPr>
        <w:t xml:space="preserve">Hay una actuación del usuario (persona natural – persona jurídica). </w:t>
      </w:r>
    </w:p>
    <w:p w14:paraId="12846F0A" w14:textId="77777777" w:rsidR="00233C7D" w:rsidRPr="00417E3F" w:rsidRDefault="00233C7D">
      <w:pPr>
        <w:pStyle w:val="Prrafodelista"/>
        <w:numPr>
          <w:ilvl w:val="0"/>
          <w:numId w:val="11"/>
        </w:numPr>
        <w:autoSpaceDE w:val="0"/>
        <w:autoSpaceDN w:val="0"/>
        <w:adjustRightInd w:val="0"/>
        <w:spacing w:before="0" w:after="0"/>
        <w:contextualSpacing/>
        <w:rPr>
          <w:rFonts w:cs="Arial"/>
        </w:rPr>
      </w:pPr>
      <w:r w:rsidRPr="00417E3F">
        <w:rPr>
          <w:rFonts w:cs="Arial"/>
        </w:rPr>
        <w:t xml:space="preserve">Tiene soporte normativo. </w:t>
      </w:r>
    </w:p>
    <w:p w14:paraId="7DA49CBC" w14:textId="77777777" w:rsidR="00233C7D" w:rsidRPr="00417E3F" w:rsidRDefault="00233C7D">
      <w:pPr>
        <w:pStyle w:val="Prrafodelista"/>
        <w:numPr>
          <w:ilvl w:val="0"/>
          <w:numId w:val="11"/>
        </w:numPr>
        <w:autoSpaceDE w:val="0"/>
        <w:autoSpaceDN w:val="0"/>
        <w:adjustRightInd w:val="0"/>
        <w:spacing w:before="0" w:after="0"/>
        <w:contextualSpacing/>
        <w:rPr>
          <w:rFonts w:cs="Arial"/>
        </w:rPr>
      </w:pPr>
      <w:r w:rsidRPr="00417E3F">
        <w:rPr>
          <w:rFonts w:cs="Arial"/>
        </w:rPr>
        <w:t xml:space="preserve">El usuario ejerce un derecho o cumple una obligación. </w:t>
      </w:r>
    </w:p>
    <w:p w14:paraId="2F1DCACA" w14:textId="77777777" w:rsidR="00233C7D" w:rsidRPr="00417E3F" w:rsidRDefault="00233C7D">
      <w:pPr>
        <w:pStyle w:val="Prrafodelista"/>
        <w:numPr>
          <w:ilvl w:val="0"/>
          <w:numId w:val="11"/>
        </w:numPr>
        <w:autoSpaceDE w:val="0"/>
        <w:autoSpaceDN w:val="0"/>
        <w:adjustRightInd w:val="0"/>
        <w:spacing w:before="0" w:after="0"/>
        <w:contextualSpacing/>
        <w:jc w:val="both"/>
        <w:rPr>
          <w:rFonts w:cs="Arial"/>
        </w:rPr>
      </w:pPr>
      <w:r w:rsidRPr="00417E3F">
        <w:rPr>
          <w:rFonts w:cs="Arial"/>
        </w:rPr>
        <w:t>Hace parte de un proceso misional de la entidad</w:t>
      </w:r>
    </w:p>
    <w:p w14:paraId="24F96FD7" w14:textId="77777777" w:rsidR="00233C7D" w:rsidRPr="00417E3F" w:rsidRDefault="00233C7D">
      <w:pPr>
        <w:pStyle w:val="Prrafodelista"/>
        <w:numPr>
          <w:ilvl w:val="0"/>
          <w:numId w:val="11"/>
        </w:numPr>
        <w:autoSpaceDE w:val="0"/>
        <w:autoSpaceDN w:val="0"/>
        <w:adjustRightInd w:val="0"/>
        <w:spacing w:before="0" w:after="0"/>
        <w:contextualSpacing/>
        <w:rPr>
          <w:rFonts w:cs="Arial"/>
        </w:rPr>
      </w:pPr>
      <w:r w:rsidRPr="00417E3F">
        <w:rPr>
          <w:rFonts w:cs="Arial"/>
        </w:rPr>
        <w:t xml:space="preserve">Se solicita ante una entidad pública o un particular que ejerce funciones públicas. </w:t>
      </w:r>
    </w:p>
    <w:p w14:paraId="4D037492" w14:textId="77777777" w:rsidR="00BF1DD2" w:rsidRPr="00BF1DD2" w:rsidRDefault="00233C7D">
      <w:pPr>
        <w:pStyle w:val="Prrafodelista"/>
        <w:numPr>
          <w:ilvl w:val="0"/>
          <w:numId w:val="11"/>
        </w:numPr>
        <w:autoSpaceDE w:val="0"/>
        <w:autoSpaceDN w:val="0"/>
        <w:adjustRightInd w:val="0"/>
        <w:spacing w:before="0" w:after="0"/>
        <w:contextualSpacing/>
        <w:rPr>
          <w:rFonts w:ascii="Times New Roman" w:hAnsi="Times New Roman" w:cs="Times New Roman"/>
          <w:szCs w:val="24"/>
        </w:rPr>
      </w:pPr>
      <w:r w:rsidRPr="00417E3F">
        <w:rPr>
          <w:rFonts w:cs="Arial"/>
        </w:rPr>
        <w:t>Es oponible (demandable) por el usuario”</w:t>
      </w:r>
      <w:r w:rsidRPr="00417E3F">
        <w:rPr>
          <w:rFonts w:ascii="Times New Roman" w:hAnsi="Times New Roman" w:cs="Times New Roman"/>
          <w:szCs w:val="24"/>
        </w:rPr>
        <w:t xml:space="preserve">.  </w:t>
      </w:r>
      <w:r w:rsidRPr="00417E3F">
        <w:rPr>
          <w:rFonts w:cs="Arial"/>
        </w:rPr>
        <w:t xml:space="preserve">(Guía </w:t>
      </w:r>
      <w:r w:rsidRPr="00417E3F">
        <w:rPr>
          <w:rFonts w:cs="Arial"/>
          <w:bCs/>
        </w:rPr>
        <w:t>Estrategias para la Construcción del</w:t>
      </w:r>
      <w:r w:rsidRPr="00417E3F">
        <w:rPr>
          <w:rFonts w:ascii="Times New Roman" w:hAnsi="Times New Roman" w:cs="Times New Roman"/>
          <w:szCs w:val="24"/>
        </w:rPr>
        <w:t xml:space="preserve"> </w:t>
      </w:r>
      <w:r w:rsidRPr="00417E3F">
        <w:rPr>
          <w:rFonts w:cs="Arial"/>
          <w:bCs/>
        </w:rPr>
        <w:t>Plan Anticorrupción y de Atención al Ciudadano, páginas 18,19</w:t>
      </w:r>
      <w:r>
        <w:rPr>
          <w:rFonts w:cs="Arial"/>
          <w:bCs/>
        </w:rPr>
        <w:t>)</w:t>
      </w:r>
      <w:r w:rsidR="00BF1DD2">
        <w:rPr>
          <w:rFonts w:cs="Arial"/>
          <w:bCs/>
        </w:rPr>
        <w:t xml:space="preserve">. </w:t>
      </w:r>
    </w:p>
    <w:p w14:paraId="311254C5" w14:textId="77777777" w:rsidR="00BF1DD2" w:rsidRDefault="00BF1DD2" w:rsidP="00BF1DD2">
      <w:pPr>
        <w:pStyle w:val="Prrafodelista"/>
        <w:numPr>
          <w:ilvl w:val="0"/>
          <w:numId w:val="0"/>
        </w:numPr>
        <w:autoSpaceDE w:val="0"/>
        <w:autoSpaceDN w:val="0"/>
        <w:adjustRightInd w:val="0"/>
        <w:spacing w:before="0" w:after="0" w:line="480" w:lineRule="auto"/>
        <w:ind w:left="360"/>
        <w:contextualSpacing/>
        <w:rPr>
          <w:rFonts w:cs="Arial"/>
          <w:bCs/>
        </w:rPr>
      </w:pPr>
    </w:p>
    <w:p w14:paraId="330062EA" w14:textId="189BEE51" w:rsidR="00233C7D" w:rsidRPr="00BF1DD2" w:rsidRDefault="00233C7D" w:rsidP="00AF440B">
      <w:pPr>
        <w:pStyle w:val="Prrafodelista"/>
        <w:numPr>
          <w:ilvl w:val="0"/>
          <w:numId w:val="0"/>
        </w:numPr>
        <w:autoSpaceDE w:val="0"/>
        <w:autoSpaceDN w:val="0"/>
        <w:adjustRightInd w:val="0"/>
        <w:spacing w:before="0" w:after="0"/>
        <w:contextualSpacing/>
        <w:rPr>
          <w:rFonts w:ascii="Times New Roman" w:hAnsi="Times New Roman" w:cs="Times New Roman"/>
          <w:szCs w:val="24"/>
        </w:rPr>
      </w:pPr>
      <w:r w:rsidRPr="00BF1DD2">
        <w:rPr>
          <w:rFonts w:cs="Arial"/>
        </w:rPr>
        <w:t xml:space="preserve">En la actualidad, en la Superintendencia Nacional de Salud existen </w:t>
      </w:r>
      <w:r w:rsidRPr="00BF1DD2">
        <w:rPr>
          <w:rFonts w:cs="Arial"/>
          <w:b/>
          <w:bCs/>
          <w:color w:val="000000" w:themeColor="text1"/>
          <w:szCs w:val="24"/>
        </w:rPr>
        <w:t>siete (7) trámites,</w:t>
      </w:r>
      <w:r w:rsidRPr="00BF1DD2">
        <w:rPr>
          <w:rFonts w:cs="Arial"/>
          <w:color w:val="000000" w:themeColor="text1"/>
          <w:szCs w:val="24"/>
        </w:rPr>
        <w:t xml:space="preserve"> </w:t>
      </w:r>
      <w:r w:rsidRPr="00BF1DD2">
        <w:rPr>
          <w:rFonts w:cs="Arial"/>
        </w:rPr>
        <w:t xml:space="preserve">los cuales pueden ser consultados accediendo al siguiente enlace de la página web de la entidad:  </w:t>
      </w:r>
      <w:hyperlink r:id="rId28" w:history="1">
        <w:r w:rsidRPr="00BF1DD2">
          <w:rPr>
            <w:rStyle w:val="Hipervnculo"/>
            <w:rFonts w:cs="Arial"/>
          </w:rPr>
          <w:t>https://www.supersalud.gov.co/es-co/atencion-ciudadano/tramites-y-servicios/tramites</w:t>
        </w:r>
      </w:hyperlink>
      <w:r w:rsidRPr="00BF1DD2">
        <w:rPr>
          <w:rFonts w:cs="Arial"/>
        </w:rPr>
        <w:t xml:space="preserve"> Una vez en este sitio, para ver la información de cada trámite, se debe dar clic sobre el título </w:t>
      </w:r>
      <w:r w:rsidRPr="00BF1DD2">
        <w:rPr>
          <w:rFonts w:cs="Arial"/>
          <w:i/>
          <w:iCs/>
        </w:rPr>
        <w:t xml:space="preserve">“¿Qué necesita para </w:t>
      </w:r>
      <w:r w:rsidRPr="00BF1DD2">
        <w:rPr>
          <w:rFonts w:cs="Arial"/>
          <w:i/>
          <w:iCs/>
        </w:rPr>
        <w:lastRenderedPageBreak/>
        <w:t>realizar su trámite?”</w:t>
      </w:r>
      <w:r w:rsidRPr="00BF1DD2">
        <w:rPr>
          <w:rFonts w:cs="Arial"/>
        </w:rPr>
        <w:t xml:space="preserve">, el cual direccionará al ciudadano  al siguiente sitio: </w:t>
      </w:r>
      <w:hyperlink r:id="rId29" w:history="1">
        <w:r w:rsidRPr="00BF1DD2">
          <w:rPr>
            <w:rStyle w:val="Hipervnculo"/>
            <w:rFonts w:cs="Arial"/>
          </w:rPr>
          <w:t>https://www.gov.co/servicios-y-tramites/T238</w:t>
        </w:r>
      </w:hyperlink>
      <w:r w:rsidRPr="00BF1DD2">
        <w:rPr>
          <w:rFonts w:cs="Arial"/>
        </w:rPr>
        <w:t xml:space="preserve">, en donde se encuentra registrada la información correspondiente a cada trámite. </w:t>
      </w:r>
    </w:p>
    <w:p w14:paraId="15C51A56" w14:textId="77777777" w:rsidR="007F478C" w:rsidRPr="007F478C" w:rsidRDefault="007F478C" w:rsidP="007F478C">
      <w:pPr>
        <w:spacing w:before="0" w:after="0" w:line="480" w:lineRule="auto"/>
        <w:rPr>
          <w:rFonts w:cs="Arial"/>
          <w:noProof/>
          <w:szCs w:val="24"/>
          <w:lang w:val="en-US"/>
        </w:rPr>
      </w:pPr>
    </w:p>
    <w:p w14:paraId="191F5068" w14:textId="77777777" w:rsidR="00BF1DD2" w:rsidRDefault="00233C7D" w:rsidP="003B3830">
      <w:pPr>
        <w:pStyle w:val="Ttulo3"/>
      </w:pPr>
      <w:bookmarkStart w:id="33" w:name="_Toc124235166"/>
      <w:r w:rsidRPr="00BF1DD2">
        <w:t>¿Qué se hizo en el 2022 en Racionalización de Trámites?</w:t>
      </w:r>
      <w:bookmarkEnd w:id="33"/>
    </w:p>
    <w:p w14:paraId="3D8A1547" w14:textId="6A6EC8B3" w:rsidR="00233C7D" w:rsidRPr="00BF1DD2" w:rsidRDefault="00233C7D" w:rsidP="00AF440B">
      <w:pPr>
        <w:spacing w:before="0" w:after="0"/>
      </w:pPr>
      <w:r w:rsidRPr="00BF1DD2">
        <w:t xml:space="preserve">Para la vigencia 2022 la Superintendencia Nacional de Salud, se programó en la estrategia de racionalización de trámites la actualización del proceso </w:t>
      </w:r>
      <w:r w:rsidRPr="00BF1DD2">
        <w:rPr>
          <w:b/>
          <w:bCs/>
        </w:rPr>
        <w:t>Gestión de Trámites</w:t>
      </w:r>
      <w:r w:rsidRPr="00BF1DD2">
        <w:t xml:space="preserve"> que consistió en la disminución de tiempo en diez (10) días la gestión de los siguientes tramites</w:t>
      </w:r>
      <w:r w:rsidR="00BF1DD2">
        <w:t>:</w:t>
      </w:r>
      <w:r w:rsidRPr="00BF1DD2">
        <w:t xml:space="preserve">  </w:t>
      </w:r>
    </w:p>
    <w:p w14:paraId="755F1989" w14:textId="77777777" w:rsidR="00233C7D" w:rsidRPr="00BF1DD2" w:rsidRDefault="00233C7D" w:rsidP="00AF440B">
      <w:pPr>
        <w:pStyle w:val="Prrafodelista"/>
        <w:numPr>
          <w:ilvl w:val="0"/>
          <w:numId w:val="12"/>
        </w:numPr>
        <w:spacing w:before="0" w:after="0"/>
        <w:ind w:left="426" w:right="474" w:hanging="426"/>
        <w:contextualSpacing/>
        <w:rPr>
          <w:rFonts w:cs="Arial"/>
        </w:rPr>
      </w:pPr>
      <w:r w:rsidRPr="00BF1DD2">
        <w:rPr>
          <w:rFonts w:cs="Arial"/>
        </w:rPr>
        <w:t xml:space="preserve">Autorización de funcionamiento como entidades promotoras de salud, empresa de medicina prepagada o servicio de ambulancia prepagada. </w:t>
      </w:r>
    </w:p>
    <w:p w14:paraId="5C638751" w14:textId="77777777" w:rsidR="00233C7D" w:rsidRPr="00BF1DD2" w:rsidRDefault="00233C7D" w:rsidP="00AF440B">
      <w:pPr>
        <w:pStyle w:val="Prrafodelista"/>
        <w:numPr>
          <w:ilvl w:val="0"/>
          <w:numId w:val="12"/>
        </w:numPr>
        <w:spacing w:before="0" w:after="0"/>
        <w:ind w:left="426" w:right="474" w:hanging="426"/>
        <w:contextualSpacing/>
        <w:rPr>
          <w:rFonts w:cs="Arial"/>
        </w:rPr>
      </w:pPr>
      <w:r w:rsidRPr="00BF1DD2">
        <w:rPr>
          <w:rFonts w:cs="Arial"/>
        </w:rPr>
        <w:t>Autorización de reformas estatutarias, procesos de escisión y fusión de vigilados y cualquier otro cambio de composición accionaria</w:t>
      </w:r>
    </w:p>
    <w:p w14:paraId="714B13A7" w14:textId="77777777" w:rsidR="00233C7D" w:rsidRPr="00BF1DD2" w:rsidRDefault="00233C7D" w:rsidP="00AF440B">
      <w:pPr>
        <w:pStyle w:val="Prrafodelista"/>
        <w:numPr>
          <w:ilvl w:val="0"/>
          <w:numId w:val="12"/>
        </w:numPr>
        <w:spacing w:before="0" w:after="0"/>
        <w:ind w:left="426" w:right="474" w:hanging="426"/>
        <w:contextualSpacing/>
        <w:rPr>
          <w:rFonts w:cs="Arial"/>
        </w:rPr>
      </w:pPr>
      <w:r w:rsidRPr="00BF1DD2">
        <w:rPr>
          <w:rFonts w:cs="Arial"/>
        </w:rPr>
        <w:t xml:space="preserve">Solicitud de aprobación de planes voluntarios de salud para entidades administradoras de planes de beneficios-EAPB, </w:t>
      </w:r>
    </w:p>
    <w:p w14:paraId="30E09F43" w14:textId="77777777" w:rsidR="00BF1DD2" w:rsidRDefault="00233C7D" w:rsidP="00AF440B">
      <w:pPr>
        <w:pStyle w:val="Prrafodelista"/>
        <w:numPr>
          <w:ilvl w:val="0"/>
          <w:numId w:val="12"/>
        </w:numPr>
        <w:spacing w:before="0" w:after="0"/>
        <w:ind w:left="426" w:right="474" w:hanging="426"/>
        <w:contextualSpacing/>
        <w:rPr>
          <w:rFonts w:cs="Arial"/>
        </w:rPr>
      </w:pPr>
      <w:r w:rsidRPr="00BF1DD2">
        <w:rPr>
          <w:rFonts w:cs="Arial"/>
        </w:rPr>
        <w:t xml:space="preserve">Solicitud de modificación de capacidad de afiliación de las entidades administradoras de planes de beneficios (entidades promotoras de salud del régimen subsidiado y servicios de ambulancias prepagados). </w:t>
      </w:r>
    </w:p>
    <w:p w14:paraId="527D9189" w14:textId="77777777" w:rsidR="00BF1DD2" w:rsidRDefault="00BF1DD2" w:rsidP="00BF1DD2">
      <w:pPr>
        <w:spacing w:before="0" w:after="0" w:line="480" w:lineRule="auto"/>
        <w:ind w:right="474"/>
        <w:contextualSpacing/>
        <w:jc w:val="both"/>
        <w:rPr>
          <w:rFonts w:cs="Arial"/>
        </w:rPr>
      </w:pPr>
    </w:p>
    <w:p w14:paraId="207AE37E" w14:textId="5A4ECDBD" w:rsidR="00233C7D" w:rsidRPr="00BF1DD2" w:rsidRDefault="00233C7D" w:rsidP="00AF440B">
      <w:pPr>
        <w:spacing w:before="0" w:after="0"/>
        <w:ind w:right="474"/>
        <w:contextualSpacing/>
        <w:rPr>
          <w:rFonts w:cs="Arial"/>
        </w:rPr>
      </w:pPr>
      <w:r w:rsidRPr="00BF1DD2">
        <w:rPr>
          <w:rFonts w:cs="Arial"/>
        </w:rPr>
        <w:t xml:space="preserve">Para el trámite de Registro de </w:t>
      </w:r>
      <w:r w:rsidRPr="00BF1DD2">
        <w:rPr>
          <w:rFonts w:cs="Arial"/>
          <w:b/>
          <w:bCs/>
        </w:rPr>
        <w:t>interventores y liquidadores o contralores de la Superintendencia Nacional de Salud</w:t>
      </w:r>
      <w:r w:rsidRPr="00BF1DD2">
        <w:rPr>
          <w:rFonts w:cs="Arial"/>
        </w:rPr>
        <w:t xml:space="preserve">, se incluyó en la estrategia la Interoperabilidad entre los aplicativos RILCO y </w:t>
      </w:r>
      <w:proofErr w:type="spellStart"/>
      <w:r w:rsidRPr="00BF1DD2">
        <w:rPr>
          <w:rFonts w:cs="Arial"/>
        </w:rPr>
        <w:t>SuperArgo</w:t>
      </w:r>
      <w:proofErr w:type="spellEnd"/>
      <w:r w:rsidRPr="00BF1DD2">
        <w:rPr>
          <w:rFonts w:cs="Arial"/>
        </w:rPr>
        <w:t>, con el fin de brindar una mayor transparencia al proceso y se reducirá el tiempo de repuesta. Es de anotar que se cumplió en un 100% con la estrategia la cual fue actualizada en el portal SUIT de Departamento Administrativo de la Función Pública.</w:t>
      </w:r>
    </w:p>
    <w:p w14:paraId="075EC8ED" w14:textId="77777777" w:rsidR="00BF1DD2" w:rsidRPr="007F478C" w:rsidRDefault="00BF1DD2" w:rsidP="007F478C">
      <w:pPr>
        <w:spacing w:before="0" w:after="0" w:line="480" w:lineRule="auto"/>
        <w:contextualSpacing/>
        <w:jc w:val="both"/>
        <w:rPr>
          <w:rFonts w:cs="Arial"/>
          <w:b/>
          <w:bCs/>
          <w:color w:val="8064A2" w:themeColor="accent4"/>
          <w:szCs w:val="24"/>
          <w:u w:val="single"/>
        </w:rPr>
      </w:pPr>
    </w:p>
    <w:p w14:paraId="3084FB1D" w14:textId="77777777" w:rsidR="007F478C" w:rsidRDefault="00233C7D" w:rsidP="003B3830">
      <w:pPr>
        <w:pStyle w:val="Ttulo3"/>
      </w:pPr>
      <w:bookmarkStart w:id="34" w:name="_Toc124235167"/>
      <w:r w:rsidRPr="00BF1DD2">
        <w:rPr>
          <w:bCs/>
        </w:rPr>
        <w:lastRenderedPageBreak/>
        <w:t>Evaluación</w:t>
      </w:r>
      <w:r w:rsidRPr="00BF1DD2">
        <w:t>. ¿Quién y cómo se evalúan los trámites en la Supersalud?</w:t>
      </w:r>
      <w:bookmarkEnd w:id="34"/>
    </w:p>
    <w:p w14:paraId="1D95C0E9" w14:textId="112DFB57" w:rsidR="00886ACB" w:rsidRDefault="00233C7D" w:rsidP="00AF440B">
      <w:pPr>
        <w:spacing w:before="0" w:after="0"/>
      </w:pPr>
      <w:r w:rsidRPr="00C21CBF">
        <w:t xml:space="preserve">La </w:t>
      </w:r>
      <w:r w:rsidR="00BF1DD2">
        <w:t xml:space="preserve">evaluación de la </w:t>
      </w:r>
      <w:r w:rsidRPr="00C21CBF">
        <w:t>gestión de racionalización de trámites</w:t>
      </w:r>
      <w:r>
        <w:t xml:space="preserve"> se surtió por parte de la Oficina de Control Interno y por el departamento Administrativo de la Función Pública. </w:t>
      </w:r>
    </w:p>
    <w:p w14:paraId="2C0FE0FE" w14:textId="77777777" w:rsidR="00AF440B" w:rsidRPr="00886ACB" w:rsidRDefault="00AF440B" w:rsidP="00AF440B">
      <w:pPr>
        <w:spacing w:before="0" w:after="0" w:line="480" w:lineRule="auto"/>
      </w:pPr>
    </w:p>
    <w:p w14:paraId="097627A8" w14:textId="62C95242" w:rsidR="00233C7D" w:rsidRDefault="00233C7D" w:rsidP="003B3830">
      <w:pPr>
        <w:pStyle w:val="Ttulo3"/>
      </w:pPr>
      <w:bookmarkStart w:id="35" w:name="_Toc124235168"/>
      <w:r w:rsidRPr="00CE149B">
        <w:t>Política de Racionalización de Trámites de Supersalud</w:t>
      </w:r>
      <w:bookmarkEnd w:id="35"/>
    </w:p>
    <w:p w14:paraId="1FF943F2" w14:textId="25E439E0" w:rsidR="000240DB" w:rsidRDefault="00233C7D" w:rsidP="00886ACB">
      <w:pPr>
        <w:spacing w:before="0" w:after="0"/>
        <w:rPr>
          <w:rFonts w:cs="Arial"/>
          <w:noProof/>
          <w:sz w:val="18"/>
          <w:szCs w:val="18"/>
          <w:lang w:val="en-US"/>
        </w:rPr>
      </w:pPr>
      <w:r w:rsidRPr="00C21CBF">
        <w:rPr>
          <w:rFonts w:cs="Arial"/>
        </w:rPr>
        <w:t xml:space="preserve">La política de racionalización de trámites de la entidad fue formulada como un punto de la política institucional del Subsistema de Gestión de Calidad, </w:t>
      </w:r>
      <w:r>
        <w:rPr>
          <w:rFonts w:cs="Arial"/>
        </w:rPr>
        <w:t xml:space="preserve">y compromete la entidad en lo siguiente: Numeral 5. </w:t>
      </w:r>
      <w:r w:rsidRPr="00CE149B">
        <w:rPr>
          <w:rFonts w:cs="Arial"/>
          <w:b/>
          <w:bCs/>
          <w:color w:val="000000" w:themeColor="text1"/>
        </w:rPr>
        <w:t>“Promover la racionalización de los trámites para que sean más agiles, accesibles y simples</w:t>
      </w:r>
      <w:r w:rsidRPr="00CE149B">
        <w:rPr>
          <w:rFonts w:cs="Arial"/>
          <w:b/>
          <w:bCs/>
          <w:i/>
          <w:color w:val="000000" w:themeColor="text1"/>
        </w:rPr>
        <w:t>”.</w:t>
      </w:r>
      <w:r w:rsidRPr="00CE149B">
        <w:rPr>
          <w:rFonts w:cs="Arial"/>
          <w:color w:val="000000" w:themeColor="text1"/>
        </w:rPr>
        <w:t xml:space="preserve"> </w:t>
      </w:r>
      <w:r w:rsidRPr="003F6851">
        <w:rPr>
          <w:rFonts w:cs="Arial"/>
        </w:rPr>
        <w:t>Política que se puede consultar en el siguiente</w:t>
      </w:r>
      <w:r>
        <w:rPr>
          <w:rFonts w:cs="Arial"/>
        </w:rPr>
        <w:t xml:space="preserve"> </w:t>
      </w:r>
      <w:r w:rsidRPr="003F6851">
        <w:rPr>
          <w:rFonts w:cs="Arial"/>
        </w:rPr>
        <w:t>enlace:</w:t>
      </w:r>
      <w:r>
        <w:rPr>
          <w:rFonts w:cs="Arial"/>
          <w:color w:val="8064A2" w:themeColor="accent4"/>
        </w:rPr>
        <w:t xml:space="preserve"> </w:t>
      </w:r>
      <w:r w:rsidRPr="003F6851">
        <w:rPr>
          <w:rFonts w:cs="Arial"/>
          <w:color w:val="0070C0"/>
        </w:rPr>
        <w:t>https://www.supersalud.gov.co/es-co/nuestra-entidad/planeaci%C3%B3n/politicas-de-gestion</w:t>
      </w:r>
      <w:r>
        <w:rPr>
          <w:rFonts w:cs="Arial"/>
          <w:color w:val="0070C0"/>
        </w:rPr>
        <w:t>.</w:t>
      </w:r>
    </w:p>
    <w:p w14:paraId="62511ABE" w14:textId="5C7BE082" w:rsidR="000240DB" w:rsidRPr="00886ACB" w:rsidRDefault="000240DB" w:rsidP="00886ACB">
      <w:pPr>
        <w:spacing w:before="0" w:after="0" w:line="480" w:lineRule="auto"/>
        <w:rPr>
          <w:rFonts w:cs="Arial"/>
          <w:noProof/>
          <w:szCs w:val="24"/>
          <w:lang w:val="en-US"/>
        </w:rPr>
      </w:pPr>
    </w:p>
    <w:p w14:paraId="274B7938" w14:textId="42B4E14A" w:rsidR="00233C7D" w:rsidRPr="00CE149B" w:rsidRDefault="00233C7D" w:rsidP="003B3830">
      <w:pPr>
        <w:pStyle w:val="Ttulo3"/>
        <w:rPr>
          <w:rFonts w:eastAsia="Times New Roman"/>
          <w:lang w:eastAsia="es-CO"/>
        </w:rPr>
      </w:pPr>
      <w:bookmarkStart w:id="36" w:name="_Toc124235169"/>
      <w:r w:rsidRPr="00CE149B">
        <w:rPr>
          <w:bCs/>
        </w:rPr>
        <w:t>Estrategia.</w:t>
      </w:r>
      <w:r w:rsidRPr="00CE149B">
        <w:t xml:space="preserve"> </w:t>
      </w:r>
      <w:r w:rsidRPr="00CE149B">
        <w:rPr>
          <w:rFonts w:eastAsia="Times New Roman"/>
          <w:lang w:eastAsia="es-CO"/>
        </w:rPr>
        <w:t>¿Cómo se gestionarán los trámites en la Supersalud en el 2023?</w:t>
      </w:r>
      <w:bookmarkEnd w:id="36"/>
    </w:p>
    <w:p w14:paraId="28C5C592" w14:textId="77777777" w:rsidR="00886ACB" w:rsidRDefault="00233C7D" w:rsidP="00886ACB">
      <w:pPr>
        <w:spacing w:before="0" w:after="0"/>
        <w:rPr>
          <w:rFonts w:cs="Arial"/>
          <w:b/>
          <w:bCs/>
          <w:color w:val="000000" w:themeColor="text1"/>
        </w:rPr>
      </w:pPr>
      <w:r w:rsidRPr="003A23FF">
        <w:rPr>
          <w:rFonts w:cs="Arial"/>
        </w:rPr>
        <w:t>La construcción de la estrategia de racionalización de trámites 20</w:t>
      </w:r>
      <w:r>
        <w:rPr>
          <w:rFonts w:cs="Arial"/>
        </w:rPr>
        <w:t>23</w:t>
      </w:r>
      <w:r w:rsidRPr="003A23FF">
        <w:rPr>
          <w:rFonts w:cs="Arial"/>
        </w:rPr>
        <w:t xml:space="preserve"> se enmarca en la dimensión “Gestión con valores para resultados” del Modelo Integrado de Planeación y Gestión, el cual la identifica como una política de relación estado-ciudadano, que busca</w:t>
      </w:r>
      <w:r>
        <w:rPr>
          <w:rFonts w:cs="Arial"/>
        </w:rPr>
        <w:t xml:space="preserve"> </w:t>
      </w:r>
      <w:r w:rsidRPr="00886ACB">
        <w:rPr>
          <w:rFonts w:cs="Arial"/>
          <w:b/>
          <w:bCs/>
          <w:color w:val="000000" w:themeColor="text1"/>
        </w:rPr>
        <w:t xml:space="preserve">“Agilizar, simplificar y flexibilizar la operación de las entidades para la generación de bienes y servicios que resuelvan efectivamente las necesidades de los ciudadanos” </w:t>
      </w:r>
    </w:p>
    <w:p w14:paraId="1CD942AA" w14:textId="77777777" w:rsidR="00886ACB" w:rsidRDefault="00886ACB" w:rsidP="00886ACB">
      <w:pPr>
        <w:spacing w:before="0" w:after="0" w:line="480" w:lineRule="auto"/>
        <w:jc w:val="both"/>
        <w:rPr>
          <w:rFonts w:cs="Arial"/>
          <w:b/>
          <w:bCs/>
          <w:color w:val="000000" w:themeColor="text1"/>
        </w:rPr>
      </w:pPr>
    </w:p>
    <w:p w14:paraId="272B3C85" w14:textId="56EF26D5" w:rsidR="007F478C" w:rsidRDefault="00233C7D" w:rsidP="005346F1">
      <w:pPr>
        <w:spacing w:before="0" w:after="0"/>
        <w:rPr>
          <w:rFonts w:cs="Arial"/>
          <w:color w:val="8064A2" w:themeColor="accent4"/>
        </w:rPr>
      </w:pPr>
      <w:r w:rsidRPr="00886ACB">
        <w:rPr>
          <w:rFonts w:cs="Arial"/>
        </w:rPr>
        <w:t xml:space="preserve">Las actividades de racionalización fueron formuladas desde la Delegatura de Aseguramiento en Salud, como dependencias </w:t>
      </w:r>
      <w:r w:rsidR="00886ACB">
        <w:rPr>
          <w:rFonts w:cs="Arial"/>
        </w:rPr>
        <w:t>l</w:t>
      </w:r>
      <w:r w:rsidRPr="00886ACB">
        <w:rPr>
          <w:rFonts w:cs="Arial"/>
        </w:rPr>
        <w:t xml:space="preserve">íder que atienden los trámites a racionalizar, </w:t>
      </w:r>
      <w:r w:rsidR="00886ACB">
        <w:rPr>
          <w:rFonts w:cs="Arial"/>
        </w:rPr>
        <w:t xml:space="preserve">para lo cual se ha formulado el </w:t>
      </w:r>
      <w:r w:rsidR="00886ACB" w:rsidRPr="007F478C">
        <w:rPr>
          <w:rFonts w:cs="Arial"/>
          <w:b/>
          <w:bCs/>
          <w:color w:val="000000" w:themeColor="text1"/>
          <w:lang w:eastAsia="es-ES"/>
        </w:rPr>
        <w:t>Cronograma de Racionalización de Trámites-Anexo 2,</w:t>
      </w:r>
      <w:r w:rsidR="00886ACB" w:rsidRPr="00FC2969">
        <w:rPr>
          <w:rFonts w:cs="Arial"/>
          <w:color w:val="000000" w:themeColor="text1"/>
          <w:lang w:eastAsia="es-ES"/>
        </w:rPr>
        <w:t xml:space="preserve"> el cual se puede observar en la siguiente ruta del sitio </w:t>
      </w:r>
      <w:r w:rsidR="00886ACB">
        <w:rPr>
          <w:rFonts w:cs="Arial"/>
          <w:color w:val="000000" w:themeColor="text1"/>
          <w:lang w:eastAsia="es-ES"/>
        </w:rPr>
        <w:t>W</w:t>
      </w:r>
      <w:r w:rsidR="00886ACB" w:rsidRPr="00FC2969">
        <w:rPr>
          <w:rFonts w:cs="Arial"/>
          <w:color w:val="000000" w:themeColor="text1"/>
          <w:lang w:eastAsia="es-ES"/>
        </w:rPr>
        <w:t>eb de l</w:t>
      </w:r>
      <w:r w:rsidR="00886ACB">
        <w:rPr>
          <w:rFonts w:cs="Arial"/>
          <w:color w:val="000000" w:themeColor="text1"/>
          <w:lang w:eastAsia="es-ES"/>
        </w:rPr>
        <w:t xml:space="preserve">a entidad: </w:t>
      </w:r>
      <w:hyperlink r:id="rId30" w:history="1">
        <w:r w:rsidR="00886ACB" w:rsidRPr="004B2412">
          <w:rPr>
            <w:rStyle w:val="Hipervnculo"/>
            <w:rFonts w:cs="Arial"/>
            <w:lang w:eastAsia="es-ES"/>
          </w:rPr>
          <w:t>https://www.supersalud.gov.co/es-co/nuestra-entidad/planeación/planes-institucionales</w:t>
        </w:r>
      </w:hyperlink>
      <w:r w:rsidR="00886ACB">
        <w:rPr>
          <w:rFonts w:cs="Arial"/>
          <w:color w:val="000000" w:themeColor="text1"/>
          <w:lang w:eastAsia="es-ES"/>
        </w:rPr>
        <w:t xml:space="preserve">    </w:t>
      </w:r>
    </w:p>
    <w:p w14:paraId="7E4C8EDC" w14:textId="6A30AD6C" w:rsidR="00233C7D" w:rsidRPr="007F478C" w:rsidRDefault="00233C7D" w:rsidP="003B3830">
      <w:pPr>
        <w:pStyle w:val="Ttulo3"/>
      </w:pPr>
      <w:bookmarkStart w:id="37" w:name="_Toc124235170"/>
      <w:r w:rsidRPr="007F478C">
        <w:rPr>
          <w:bCs/>
        </w:rPr>
        <w:lastRenderedPageBreak/>
        <w:t>Recursos</w:t>
      </w:r>
      <w:r w:rsidRPr="007F478C">
        <w:t xml:space="preserve"> para Desarrollar la Racionalización de trámites</w:t>
      </w:r>
      <w:r w:rsidR="006C47FA">
        <w:t xml:space="preserve"> en el 2023</w:t>
      </w:r>
      <w:bookmarkEnd w:id="37"/>
    </w:p>
    <w:p w14:paraId="2722D1F4" w14:textId="07B08D7A" w:rsidR="000240DB" w:rsidRDefault="00233C7D" w:rsidP="005346F1">
      <w:pPr>
        <w:spacing w:before="0" w:after="0"/>
        <w:rPr>
          <w:rFonts w:cs="Arial"/>
        </w:rPr>
      </w:pPr>
      <w:r w:rsidRPr="00D710E8">
        <w:rPr>
          <w:rFonts w:cs="Arial"/>
        </w:rPr>
        <w:t xml:space="preserve">Para el desarrollo de las acciones planteadas, desde la alta dirección se han dispuesto recursos de tipo </w:t>
      </w:r>
      <w:r w:rsidRPr="0017633E">
        <w:rPr>
          <w:rFonts w:cs="Arial"/>
          <w:b/>
          <w:bCs/>
        </w:rPr>
        <w:t>financieros, humanos y tecnológicos</w:t>
      </w:r>
      <w:r w:rsidR="007F478C">
        <w:rPr>
          <w:rFonts w:cs="Arial"/>
        </w:rPr>
        <w:t>.</w:t>
      </w:r>
    </w:p>
    <w:p w14:paraId="1B302EBB" w14:textId="77777777" w:rsidR="005346F1" w:rsidRPr="003B3830" w:rsidRDefault="005346F1" w:rsidP="005346F1">
      <w:pPr>
        <w:spacing w:before="0" w:after="0" w:line="480" w:lineRule="auto"/>
        <w:rPr>
          <w:rFonts w:eastAsia="Times New Roman" w:cs="Arial"/>
          <w:strike/>
          <w:color w:val="FF0000"/>
          <w:lang w:eastAsia="es-CO"/>
        </w:rPr>
      </w:pPr>
    </w:p>
    <w:p w14:paraId="6780C82B" w14:textId="61986A04" w:rsidR="00D23D1C" w:rsidRPr="00D23D1C" w:rsidRDefault="00F456E1" w:rsidP="005346F1">
      <w:pPr>
        <w:pStyle w:val="Ttulo2"/>
        <w:spacing w:line="360" w:lineRule="auto"/>
      </w:pPr>
      <w:bookmarkStart w:id="38" w:name="_Toc124235171"/>
      <w:r w:rsidRPr="00F456E1">
        <w:t>TERCERA ESTRATEGIA</w:t>
      </w:r>
      <w:r w:rsidRPr="002806A4">
        <w:t>. PARTICIPACIÓN CIUDADANA Y RENDICIÓN DE CUENTAS</w:t>
      </w:r>
      <w:bookmarkEnd w:id="38"/>
    </w:p>
    <w:p w14:paraId="143DB0B1" w14:textId="25C0F0BB" w:rsidR="00F1176F" w:rsidRDefault="00F1176F" w:rsidP="00E05004">
      <w:pPr>
        <w:spacing w:before="0" w:after="0" w:line="240" w:lineRule="auto"/>
        <w:ind w:left="-1701" w:right="-1652"/>
        <w:rPr>
          <w:rFonts w:cs="Arial"/>
          <w:noProof/>
          <w:sz w:val="18"/>
          <w:szCs w:val="18"/>
          <w:lang w:val="en-US"/>
        </w:rPr>
      </w:pPr>
      <w:r>
        <w:rPr>
          <w:noProof/>
        </w:rPr>
        <w:drawing>
          <wp:inline distT="0" distB="0" distL="0" distR="0" wp14:anchorId="428902FF" wp14:editId="683631E3">
            <wp:extent cx="7802088" cy="3917750"/>
            <wp:effectExtent l="0" t="0" r="889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457" t="31238" r="28020" b="28104"/>
                    <a:stretch/>
                  </pic:blipFill>
                  <pic:spPr bwMode="auto">
                    <a:xfrm>
                      <a:off x="0" y="0"/>
                      <a:ext cx="7840607" cy="3937092"/>
                    </a:xfrm>
                    <a:prstGeom prst="rect">
                      <a:avLst/>
                    </a:prstGeom>
                    <a:ln>
                      <a:noFill/>
                    </a:ln>
                    <a:extLst>
                      <a:ext uri="{53640926-AAD7-44D8-BBD7-CCE9431645EC}">
                        <a14:shadowObscured xmlns:a14="http://schemas.microsoft.com/office/drawing/2010/main"/>
                      </a:ext>
                    </a:extLst>
                  </pic:spPr>
                </pic:pic>
              </a:graphicData>
            </a:graphic>
          </wp:inline>
        </w:drawing>
      </w:r>
    </w:p>
    <w:p w14:paraId="45C11057" w14:textId="2EC999A5" w:rsidR="00AF440B" w:rsidRDefault="00F456E1" w:rsidP="001E769F">
      <w:pPr>
        <w:spacing w:before="0" w:after="0"/>
        <w:ind w:right="-1652"/>
        <w:rPr>
          <w:rFonts w:cs="Arial"/>
          <w:noProof/>
          <w:sz w:val="18"/>
          <w:szCs w:val="18"/>
          <w:lang w:val="en-US"/>
        </w:rPr>
      </w:pPr>
      <w:r>
        <w:rPr>
          <w:rFonts w:cs="Arial"/>
          <w:noProof/>
          <w:sz w:val="18"/>
          <w:szCs w:val="18"/>
          <w:lang w:val="en-US"/>
        </w:rPr>
        <w:t>Fuente. Facebook Superalud</w:t>
      </w:r>
    </w:p>
    <w:p w14:paraId="07182AA8" w14:textId="77777777" w:rsidR="001E769F" w:rsidRPr="001E769F" w:rsidRDefault="001E769F" w:rsidP="001E769F">
      <w:pPr>
        <w:spacing w:before="0" w:after="0"/>
        <w:ind w:right="-1652"/>
        <w:rPr>
          <w:rFonts w:cs="Arial"/>
          <w:noProof/>
          <w:sz w:val="18"/>
          <w:szCs w:val="18"/>
          <w:lang w:val="en-US"/>
        </w:rPr>
      </w:pPr>
    </w:p>
    <w:p w14:paraId="7E251548" w14:textId="3676C456" w:rsidR="00D23D1C" w:rsidRDefault="00F456E1" w:rsidP="001E769F">
      <w:pPr>
        <w:spacing w:before="0" w:after="0"/>
        <w:rPr>
          <w:rFonts w:eastAsia="Times New Roman" w:cs="Arial"/>
        </w:rPr>
      </w:pPr>
      <w:r w:rsidRPr="00B87F9B">
        <w:rPr>
          <w:rFonts w:eastAsia="Times New Roman" w:cs="Arial"/>
        </w:rPr>
        <w:t xml:space="preserve">La promoción de </w:t>
      </w:r>
      <w:r w:rsidRPr="002C4C6A">
        <w:rPr>
          <w:rFonts w:eastAsia="Times New Roman" w:cs="Arial"/>
        </w:rPr>
        <w:t>la</w:t>
      </w:r>
      <w:r w:rsidRPr="00356E3E">
        <w:rPr>
          <w:rFonts w:eastAsia="Times New Roman" w:cs="Arial"/>
          <w:color w:val="00B050"/>
        </w:rPr>
        <w:t xml:space="preserve"> </w:t>
      </w:r>
      <w:r w:rsidRPr="00F456E1">
        <w:rPr>
          <w:rFonts w:eastAsia="Times New Roman" w:cs="Arial"/>
          <w:b/>
          <w:bCs/>
          <w:color w:val="000000" w:themeColor="text1"/>
        </w:rPr>
        <w:t>Participación Ciudadana,</w:t>
      </w:r>
      <w:r w:rsidRPr="00F456E1">
        <w:rPr>
          <w:rFonts w:eastAsia="Times New Roman" w:cs="Arial"/>
          <w:color w:val="000000" w:themeColor="text1"/>
        </w:rPr>
        <w:t xml:space="preserve"> </w:t>
      </w:r>
      <w:r w:rsidRPr="00B87F9B">
        <w:rPr>
          <w:rFonts w:eastAsia="Times New Roman" w:cs="Arial"/>
        </w:rPr>
        <w:t xml:space="preserve">en </w:t>
      </w:r>
      <w:r w:rsidR="00140052">
        <w:rPr>
          <w:rFonts w:eastAsia="Times New Roman" w:cs="Arial"/>
        </w:rPr>
        <w:t xml:space="preserve">la </w:t>
      </w:r>
      <w:r>
        <w:rPr>
          <w:rFonts w:eastAsia="Times New Roman" w:cs="Arial"/>
        </w:rPr>
        <w:t>g</w:t>
      </w:r>
      <w:r w:rsidRPr="00B87F9B">
        <w:rPr>
          <w:rFonts w:eastAsia="Times New Roman" w:cs="Arial"/>
        </w:rPr>
        <w:t xml:space="preserve">estión de la Supersalud, así como una </w:t>
      </w:r>
      <w:r w:rsidRPr="00F456E1">
        <w:rPr>
          <w:rFonts w:eastAsia="Times New Roman" w:cs="Arial"/>
          <w:b/>
          <w:bCs/>
          <w:color w:val="000000" w:themeColor="text1"/>
        </w:rPr>
        <w:t>Rendición de Cuentas</w:t>
      </w:r>
      <w:r w:rsidRPr="00F456E1">
        <w:rPr>
          <w:rFonts w:eastAsia="Times New Roman" w:cs="Arial"/>
          <w:color w:val="000000" w:themeColor="text1"/>
        </w:rPr>
        <w:t xml:space="preserve"> </w:t>
      </w:r>
      <w:r w:rsidRPr="00B87F9B">
        <w:rPr>
          <w:rFonts w:eastAsia="Times New Roman" w:cs="Arial"/>
        </w:rPr>
        <w:t xml:space="preserve">permanente y participativa, es valorada como instrumento de gobierno transparente, </w:t>
      </w:r>
      <w:r w:rsidR="00140052">
        <w:rPr>
          <w:rFonts w:eastAsia="Times New Roman" w:cs="Arial"/>
        </w:rPr>
        <w:t xml:space="preserve">que agiliza y hace fortalece la relación </w:t>
      </w:r>
      <w:r w:rsidRPr="00B87F9B">
        <w:rPr>
          <w:rFonts w:eastAsia="Times New Roman" w:cs="Arial"/>
        </w:rPr>
        <w:t xml:space="preserve">entre la </w:t>
      </w:r>
      <w:r w:rsidRPr="00356E3E">
        <w:rPr>
          <w:rFonts w:eastAsia="Times New Roman" w:cs="Arial"/>
          <w:i/>
        </w:rPr>
        <w:t>ciudadanía, los grupos de valor y la entidad</w:t>
      </w:r>
      <w:r w:rsidRPr="00B87F9B">
        <w:rPr>
          <w:rFonts w:eastAsia="Times New Roman" w:cs="Arial"/>
        </w:rPr>
        <w:t xml:space="preserve">, </w:t>
      </w:r>
      <w:r w:rsidR="00140052">
        <w:rPr>
          <w:rFonts w:eastAsia="Times New Roman" w:cs="Arial"/>
        </w:rPr>
        <w:t>con el único objetivo de generar cada día un más acertado y efectivo valor público en la gestión.</w:t>
      </w:r>
    </w:p>
    <w:p w14:paraId="0556E4F2" w14:textId="77777777" w:rsidR="001E769F" w:rsidRPr="001E769F" w:rsidRDefault="001E769F" w:rsidP="001E769F">
      <w:pPr>
        <w:spacing w:before="0" w:after="0" w:line="480" w:lineRule="auto"/>
        <w:rPr>
          <w:rFonts w:eastAsia="Times New Roman" w:cs="Arial"/>
        </w:rPr>
      </w:pPr>
    </w:p>
    <w:p w14:paraId="676CF250" w14:textId="14D1C76D" w:rsidR="00F456E1" w:rsidRPr="007640AE" w:rsidRDefault="00F456E1" w:rsidP="003B3830">
      <w:pPr>
        <w:pStyle w:val="Ttulo3"/>
        <w:rPr>
          <w:rFonts w:eastAsia="Times New Roman"/>
        </w:rPr>
      </w:pPr>
      <w:bookmarkStart w:id="39" w:name="_Toc124235172"/>
      <w:r w:rsidRPr="007640AE">
        <w:rPr>
          <w:rFonts w:eastAsia="Times New Roman"/>
          <w:bCs/>
        </w:rPr>
        <w:lastRenderedPageBreak/>
        <w:t>Objetivo</w:t>
      </w:r>
      <w:r w:rsidRPr="007640AE">
        <w:rPr>
          <w:rFonts w:eastAsia="Times New Roman"/>
        </w:rPr>
        <w:t xml:space="preserve"> </w:t>
      </w:r>
      <w:r w:rsidRPr="00F70197">
        <w:rPr>
          <w:rFonts w:eastAsia="Times New Roman"/>
        </w:rPr>
        <w:t>de la estrategia de Participación Ciudadana y Rendición de Cuentas a la Ciudadanía de Supersalud</w:t>
      </w:r>
      <w:bookmarkEnd w:id="39"/>
    </w:p>
    <w:p w14:paraId="5998DAC0" w14:textId="56EE4001" w:rsidR="00F456E1" w:rsidRPr="00140052" w:rsidRDefault="00F456E1" w:rsidP="00AF440B">
      <w:pPr>
        <w:pStyle w:val="NormalWeb"/>
        <w:spacing w:before="0" w:beforeAutospacing="0" w:after="0" w:afterAutospacing="0" w:line="360" w:lineRule="auto"/>
        <w:rPr>
          <w:rFonts w:ascii="Arial" w:eastAsia="Times New Roman" w:hAnsi="Arial" w:cs="Arial"/>
        </w:rPr>
      </w:pPr>
      <w:r w:rsidRPr="00140052">
        <w:rPr>
          <w:rFonts w:ascii="Arial" w:eastAsia="Times New Roman" w:hAnsi="Arial" w:cs="Arial"/>
        </w:rPr>
        <w:t>“Generar a los usuarios del Sistema General de Seguridad Social en Salud -SGSSS- y ciudadanía en general, espacios de participación en la gestión institucional, así como de información, diálogo e incentivos, garantizando los derechos humanos con acciones socialmente responsables, enmarcadas en las necesidades de los ciudadanos para que estos, con su participación, retroalimenten el quehacer de la Superintendencia Nacional de Salud -Supersalud- y a su vez se genere credibilidad institucional”.</w:t>
      </w:r>
    </w:p>
    <w:p w14:paraId="6E357C29" w14:textId="3EF94C55" w:rsidR="00F456E1" w:rsidRDefault="00F456E1" w:rsidP="00AF440B">
      <w:pPr>
        <w:spacing w:before="0" w:after="0" w:line="480" w:lineRule="auto"/>
        <w:ind w:right="-1652"/>
        <w:rPr>
          <w:rFonts w:cs="Arial"/>
          <w:noProof/>
          <w:szCs w:val="24"/>
          <w:lang w:val="en-US"/>
        </w:rPr>
      </w:pPr>
    </w:p>
    <w:p w14:paraId="774739A1" w14:textId="53AD1D15" w:rsidR="00F456E1" w:rsidRPr="00140052" w:rsidRDefault="00F456E1" w:rsidP="003B3830">
      <w:pPr>
        <w:pStyle w:val="Ttulo3"/>
        <w:rPr>
          <w:rFonts w:eastAsia="Times New Roman"/>
          <w:lang w:eastAsia="es-CO"/>
        </w:rPr>
      </w:pPr>
      <w:bookmarkStart w:id="40" w:name="_Toc124235173"/>
      <w:r w:rsidRPr="00140052">
        <w:t>¿Qué se hizo en el 202</w:t>
      </w:r>
      <w:r w:rsidR="00140052">
        <w:t>2</w:t>
      </w:r>
      <w:r w:rsidRPr="00140052">
        <w:t xml:space="preserve"> en Participación Ciudadana y </w:t>
      </w:r>
      <w:r w:rsidR="00140052">
        <w:t xml:space="preserve">la </w:t>
      </w:r>
      <w:r w:rsidRPr="00140052">
        <w:t>Rendición de Cuentas?</w:t>
      </w:r>
      <w:bookmarkEnd w:id="40"/>
    </w:p>
    <w:p w14:paraId="3942E8A4" w14:textId="68966AAE" w:rsidR="00F456E1" w:rsidRDefault="00140052" w:rsidP="002E75A5">
      <w:pPr>
        <w:pStyle w:val="NormalWeb"/>
        <w:spacing w:before="0" w:beforeAutospacing="0" w:after="0" w:afterAutospacing="0" w:line="360" w:lineRule="auto"/>
        <w:rPr>
          <w:rFonts w:ascii="Arial" w:hAnsi="Arial" w:cs="Arial"/>
        </w:rPr>
      </w:pPr>
      <w:r>
        <w:rPr>
          <w:rFonts w:ascii="Arial" w:hAnsi="Arial" w:cs="Arial"/>
        </w:rPr>
        <w:t xml:space="preserve">La estrategia de Participación ciudadana y Rendición de Cuentas en el 2022, se formuló en el marco del enfoque que adoptó la entidad en períodos anteriores, </w:t>
      </w:r>
      <w:r w:rsidR="00F456E1" w:rsidRPr="00140052">
        <w:rPr>
          <w:rFonts w:ascii="Arial" w:hAnsi="Arial" w:cs="Arial"/>
          <w:b/>
          <w:bCs/>
          <w:color w:val="000000" w:themeColor="text1"/>
        </w:rPr>
        <w:t>basado en Derecho Humanos-EBDH y Paz,</w:t>
      </w:r>
      <w:r w:rsidR="00F456E1" w:rsidRPr="00140052">
        <w:rPr>
          <w:rFonts w:ascii="Arial" w:hAnsi="Arial" w:cs="Arial"/>
          <w:color w:val="000000" w:themeColor="text1"/>
        </w:rPr>
        <w:t xml:space="preserve"> </w:t>
      </w:r>
      <w:r w:rsidR="00F456E1" w:rsidRPr="00140052">
        <w:rPr>
          <w:rFonts w:ascii="Arial" w:hAnsi="Arial" w:cs="Arial"/>
        </w:rPr>
        <w:t xml:space="preserve">dado que ambas orientaciones </w:t>
      </w:r>
      <w:r>
        <w:rPr>
          <w:rFonts w:ascii="Arial" w:hAnsi="Arial" w:cs="Arial"/>
        </w:rPr>
        <w:t xml:space="preserve">se </w:t>
      </w:r>
      <w:r w:rsidR="00F456E1" w:rsidRPr="00140052">
        <w:rPr>
          <w:rFonts w:ascii="Arial" w:hAnsi="Arial" w:cs="Arial"/>
        </w:rPr>
        <w:t xml:space="preserve">constituyen </w:t>
      </w:r>
      <w:r>
        <w:rPr>
          <w:rFonts w:ascii="Arial" w:hAnsi="Arial" w:cs="Arial"/>
        </w:rPr>
        <w:t xml:space="preserve">en garantía </w:t>
      </w:r>
      <w:r w:rsidR="003F0F0A">
        <w:rPr>
          <w:rFonts w:ascii="Arial" w:hAnsi="Arial" w:cs="Arial"/>
        </w:rPr>
        <w:t xml:space="preserve">de cumplimiento de la misión institucional y del sector de garantizar el derecho fundamental de la salud a todos los habitantes del territorio colombiano </w:t>
      </w:r>
      <w:r w:rsidR="00F456E1" w:rsidRPr="00140052">
        <w:rPr>
          <w:rFonts w:ascii="Arial" w:hAnsi="Arial" w:cs="Arial"/>
        </w:rPr>
        <w:t xml:space="preserve">sin distingos de nacionalidad, credo, origen étnico, </w:t>
      </w:r>
      <w:r w:rsidR="003F0F0A">
        <w:rPr>
          <w:rFonts w:ascii="Arial" w:hAnsi="Arial" w:cs="Arial"/>
        </w:rPr>
        <w:t xml:space="preserve">grupo etario, </w:t>
      </w:r>
      <w:r w:rsidR="00F456E1" w:rsidRPr="00140052">
        <w:rPr>
          <w:rFonts w:ascii="Arial" w:hAnsi="Arial" w:cs="Arial"/>
        </w:rPr>
        <w:t>sexo o ideología</w:t>
      </w:r>
      <w:r w:rsidR="0036594E">
        <w:rPr>
          <w:rFonts w:ascii="Arial" w:hAnsi="Arial" w:cs="Arial"/>
        </w:rPr>
        <w:t>, que</w:t>
      </w:r>
      <w:r w:rsidR="00F456E1" w:rsidRPr="00140052">
        <w:rPr>
          <w:rFonts w:ascii="Arial" w:hAnsi="Arial" w:cs="Arial"/>
        </w:rPr>
        <w:t xml:space="preserve"> orientan igualmente la garantía del derecho a vivir en paz.</w:t>
      </w:r>
    </w:p>
    <w:p w14:paraId="6D8786F3" w14:textId="77777777" w:rsidR="00D23D1C" w:rsidRDefault="00D23D1C" w:rsidP="003B3830">
      <w:pPr>
        <w:pStyle w:val="NormalWeb"/>
        <w:spacing w:before="0" w:beforeAutospacing="0" w:after="0" w:afterAutospacing="0"/>
        <w:rPr>
          <w:rFonts w:ascii="Arial" w:hAnsi="Arial" w:cs="Arial"/>
        </w:rPr>
      </w:pPr>
    </w:p>
    <w:p w14:paraId="35A24262" w14:textId="2E39E693" w:rsidR="001E769F" w:rsidRDefault="00AF440B" w:rsidP="005346F1">
      <w:pPr>
        <w:pStyle w:val="NormalWeb"/>
        <w:spacing w:before="0" w:beforeAutospacing="0" w:after="0" w:afterAutospacing="0"/>
        <w:jc w:val="center"/>
        <w:rPr>
          <w:rFonts w:ascii="Arial" w:hAnsi="Arial" w:cs="Arial"/>
        </w:rPr>
      </w:pPr>
      <w:r>
        <w:rPr>
          <w:noProof/>
        </w:rPr>
        <w:drawing>
          <wp:inline distT="0" distB="0" distL="0" distR="0" wp14:anchorId="33D5BE01" wp14:editId="6F641CFA">
            <wp:extent cx="1866825" cy="2441233"/>
            <wp:effectExtent l="38100" t="38100" r="95885" b="92710"/>
            <wp:docPr id="17" name="Imagen 1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 Word&#10;&#10;Descripción generada automáticamente"/>
                    <pic:cNvPicPr/>
                  </pic:nvPicPr>
                  <pic:blipFill rotWithShape="1">
                    <a:blip r:embed="rId32"/>
                    <a:srcRect l="33436" t="16898" r="33469" b="6156"/>
                    <a:stretch/>
                  </pic:blipFill>
                  <pic:spPr bwMode="auto">
                    <a:xfrm>
                      <a:off x="0" y="0"/>
                      <a:ext cx="1898480" cy="248262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05754E64" wp14:editId="71ADB762">
            <wp:extent cx="1905735" cy="2447467"/>
            <wp:effectExtent l="38100" t="38100" r="94615" b="86360"/>
            <wp:docPr id="36" name="Imagen 3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 Word&#10;&#10;Descripción generada automáticamente"/>
                    <pic:cNvPicPr/>
                  </pic:nvPicPr>
                  <pic:blipFill rotWithShape="1">
                    <a:blip r:embed="rId33"/>
                    <a:srcRect l="33435" t="17802" r="33130" b="5855"/>
                    <a:stretch/>
                  </pic:blipFill>
                  <pic:spPr bwMode="auto">
                    <a:xfrm>
                      <a:off x="0" y="0"/>
                      <a:ext cx="1929350" cy="24777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E3A9F4" w14:textId="6D7EA45D" w:rsidR="00F456E1" w:rsidRDefault="00F456E1" w:rsidP="002E75A5">
      <w:pPr>
        <w:pStyle w:val="NormalWeb"/>
        <w:spacing w:before="0" w:beforeAutospacing="0" w:after="0" w:afterAutospacing="0" w:line="360" w:lineRule="auto"/>
        <w:rPr>
          <w:rFonts w:ascii="Arial" w:hAnsi="Arial" w:cs="Arial"/>
          <w:b/>
          <w:bCs/>
          <w:color w:val="000000" w:themeColor="text1"/>
        </w:rPr>
      </w:pPr>
      <w:r w:rsidRPr="00140052">
        <w:rPr>
          <w:rFonts w:ascii="Arial" w:hAnsi="Arial" w:cs="Arial"/>
        </w:rPr>
        <w:lastRenderedPageBreak/>
        <w:t>En el marco de este enfoque se formularon, en el cronograma de Gestión de la estrategia de Participación Ciudadana y Rendición de Cuentas</w:t>
      </w:r>
      <w:r w:rsidRPr="0088286A">
        <w:rPr>
          <w:rFonts w:ascii="Arial" w:hAnsi="Arial" w:cs="Arial"/>
          <w:color w:val="000000" w:themeColor="text1"/>
        </w:rPr>
        <w:t xml:space="preserve">, </w:t>
      </w:r>
      <w:r w:rsidRPr="0088286A">
        <w:rPr>
          <w:rFonts w:ascii="Arial" w:hAnsi="Arial" w:cs="Arial"/>
          <w:b/>
          <w:bCs/>
          <w:color w:val="000000" w:themeColor="text1"/>
        </w:rPr>
        <w:t>cincuenta (5</w:t>
      </w:r>
      <w:r w:rsidR="0088286A" w:rsidRPr="0088286A">
        <w:rPr>
          <w:rFonts w:ascii="Arial" w:hAnsi="Arial" w:cs="Arial"/>
          <w:b/>
          <w:bCs/>
          <w:color w:val="000000" w:themeColor="text1"/>
        </w:rPr>
        <w:t>0</w:t>
      </w:r>
      <w:r w:rsidRPr="0088286A">
        <w:rPr>
          <w:rFonts w:ascii="Arial" w:hAnsi="Arial" w:cs="Arial"/>
          <w:b/>
          <w:bCs/>
          <w:color w:val="000000" w:themeColor="text1"/>
        </w:rPr>
        <w:t xml:space="preserve">) actividades </w:t>
      </w:r>
      <w:r w:rsidRPr="00140052">
        <w:rPr>
          <w:rFonts w:ascii="Arial" w:hAnsi="Arial" w:cs="Arial"/>
        </w:rPr>
        <w:t xml:space="preserve">con las cuales se dio respuesta al enfoque, así como al </w:t>
      </w:r>
      <w:r w:rsidRPr="00D23D1C">
        <w:rPr>
          <w:rFonts w:ascii="Arial" w:hAnsi="Arial" w:cs="Arial"/>
          <w:b/>
          <w:bCs/>
        </w:rPr>
        <w:t>principio 2</w:t>
      </w:r>
      <w:r w:rsidRPr="00140052">
        <w:rPr>
          <w:rFonts w:ascii="Arial" w:hAnsi="Arial" w:cs="Arial"/>
        </w:rPr>
        <w:t xml:space="preserve"> de los objetivos de desarrollo sostenible- ODS, el cual reza</w:t>
      </w:r>
      <w:r w:rsidRPr="0036594E">
        <w:rPr>
          <w:rFonts w:ascii="Arial" w:hAnsi="Arial" w:cs="Arial"/>
          <w:b/>
          <w:bCs/>
          <w:color w:val="000000" w:themeColor="text1"/>
        </w:rPr>
        <w:t>: “Las empresas deben asegurarse de no ser cómplices en la vulneración de los Derechos Humanos”</w:t>
      </w:r>
    </w:p>
    <w:p w14:paraId="3EF10572" w14:textId="77777777" w:rsidR="00025712" w:rsidRPr="00AA02ED" w:rsidRDefault="00025712" w:rsidP="00025712">
      <w:pPr>
        <w:pStyle w:val="NormalWeb"/>
        <w:spacing w:before="0" w:beforeAutospacing="0" w:after="0" w:afterAutospacing="0" w:line="480" w:lineRule="auto"/>
        <w:rPr>
          <w:rFonts w:ascii="Arial" w:hAnsi="Arial" w:cs="Arial"/>
          <w:sz w:val="18"/>
          <w:szCs w:val="18"/>
        </w:rPr>
      </w:pPr>
    </w:p>
    <w:p w14:paraId="7CF23EDA" w14:textId="46264BB5" w:rsidR="00F456E1" w:rsidRDefault="00F530D7" w:rsidP="002E75A5">
      <w:pPr>
        <w:spacing w:before="0" w:after="0" w:line="240" w:lineRule="auto"/>
        <w:ind w:right="49"/>
        <w:jc w:val="center"/>
        <w:rPr>
          <w:rFonts w:cs="Arial"/>
          <w:noProof/>
          <w:szCs w:val="24"/>
          <w:lang w:val="en-US"/>
        </w:rPr>
      </w:pPr>
      <w:r>
        <w:rPr>
          <w:noProof/>
        </w:rPr>
        <w:drawing>
          <wp:inline distT="0" distB="0" distL="0" distR="0" wp14:anchorId="463329AF" wp14:editId="769A5E4A">
            <wp:extent cx="5842232" cy="3654499"/>
            <wp:effectExtent l="38100" t="38100" r="101600" b="98425"/>
            <wp:docPr id="7" name="Imagen 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Sitio web&#10;&#10;Descripción generada automáticamente"/>
                    <pic:cNvPicPr/>
                  </pic:nvPicPr>
                  <pic:blipFill rotWithShape="1">
                    <a:blip r:embed="rId34"/>
                    <a:srcRect l="11370" t="16749" r="13775"/>
                    <a:stretch/>
                  </pic:blipFill>
                  <pic:spPr bwMode="auto">
                    <a:xfrm>
                      <a:off x="0" y="0"/>
                      <a:ext cx="5882682" cy="3679802"/>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479ABCD" w14:textId="507A5D33" w:rsidR="002E75A5" w:rsidRPr="002E75A5" w:rsidRDefault="002E75A5" w:rsidP="002E75A5">
      <w:pPr>
        <w:spacing w:before="0" w:after="0" w:line="240" w:lineRule="auto"/>
        <w:ind w:right="-1652"/>
        <w:rPr>
          <w:rFonts w:cs="Arial"/>
          <w:noProof/>
          <w:sz w:val="18"/>
          <w:szCs w:val="18"/>
          <w:lang w:val="en-US"/>
        </w:rPr>
      </w:pPr>
      <w:r w:rsidRPr="002E75A5">
        <w:rPr>
          <w:rFonts w:cs="Arial"/>
          <w:noProof/>
          <w:sz w:val="18"/>
          <w:szCs w:val="18"/>
          <w:lang w:val="en-US"/>
        </w:rPr>
        <w:t xml:space="preserve">Fuente. </w:t>
      </w:r>
      <w:r w:rsidR="00F530D7">
        <w:rPr>
          <w:rFonts w:cs="Arial"/>
          <w:noProof/>
          <w:sz w:val="18"/>
          <w:szCs w:val="18"/>
          <w:lang w:val="en-US"/>
        </w:rPr>
        <w:t xml:space="preserve">Sitio Web </w:t>
      </w:r>
      <w:r w:rsidRPr="002E75A5">
        <w:rPr>
          <w:rFonts w:cs="Arial"/>
          <w:noProof/>
          <w:sz w:val="18"/>
          <w:szCs w:val="18"/>
          <w:lang w:val="en-US"/>
        </w:rPr>
        <w:t>de Supersalud</w:t>
      </w:r>
    </w:p>
    <w:p w14:paraId="2DAEBBEE" w14:textId="77777777" w:rsidR="002E75A5" w:rsidRDefault="002E75A5" w:rsidP="00025712">
      <w:pPr>
        <w:spacing w:before="0" w:after="0" w:line="480" w:lineRule="auto"/>
        <w:ind w:right="49"/>
        <w:rPr>
          <w:rFonts w:cs="Arial"/>
        </w:rPr>
      </w:pPr>
    </w:p>
    <w:p w14:paraId="378B2E0C" w14:textId="2E4554D8" w:rsidR="00F456E1" w:rsidRDefault="002E75A5" w:rsidP="002E75A5">
      <w:pPr>
        <w:spacing w:before="0" w:after="0"/>
        <w:ind w:right="49"/>
        <w:rPr>
          <w:rFonts w:cs="Arial"/>
          <w:noProof/>
          <w:sz w:val="18"/>
          <w:szCs w:val="18"/>
          <w:lang w:val="en-US"/>
        </w:rPr>
      </w:pPr>
      <w:r>
        <w:rPr>
          <w:rFonts w:cs="Arial"/>
        </w:rPr>
        <w:t>E</w:t>
      </w:r>
      <w:r w:rsidRPr="00702069">
        <w:rPr>
          <w:rFonts w:cs="Arial"/>
        </w:rPr>
        <w:t xml:space="preserve">n </w:t>
      </w:r>
      <w:r>
        <w:rPr>
          <w:rFonts w:cs="Arial"/>
        </w:rPr>
        <w:t>cumplimiento</w:t>
      </w:r>
      <w:r w:rsidRPr="00702069">
        <w:rPr>
          <w:rFonts w:cs="Arial"/>
        </w:rPr>
        <w:t xml:space="preserve"> de este propósito, se </w:t>
      </w:r>
      <w:r>
        <w:rPr>
          <w:rFonts w:cs="Arial"/>
        </w:rPr>
        <w:t>socializa de manera permanente en el sitio web institucional “</w:t>
      </w:r>
      <w:r w:rsidRPr="002E75A5">
        <w:rPr>
          <w:rFonts w:cs="Arial"/>
          <w:b/>
          <w:bCs/>
        </w:rPr>
        <w:t>la Guía de Participación Ciudadana en la Gestión</w:t>
      </w:r>
      <w:r>
        <w:rPr>
          <w:rFonts w:cs="Arial"/>
          <w:b/>
          <w:bCs/>
        </w:rPr>
        <w:t xml:space="preserve"> de la Superintendencia Nacional de Salud</w:t>
      </w:r>
      <w:r w:rsidRPr="002E75A5">
        <w:rPr>
          <w:rFonts w:cs="Arial"/>
          <w:b/>
          <w:bCs/>
        </w:rPr>
        <w:t>”,</w:t>
      </w:r>
      <w:r w:rsidRPr="00702069">
        <w:rPr>
          <w:rFonts w:cs="Arial"/>
        </w:rPr>
        <w:t xml:space="preserve"> para </w:t>
      </w:r>
      <w:r>
        <w:rPr>
          <w:rFonts w:cs="Arial"/>
        </w:rPr>
        <w:t xml:space="preserve">indicar la forma </w:t>
      </w:r>
      <w:r w:rsidR="006F28D9">
        <w:rPr>
          <w:rFonts w:cs="Arial"/>
        </w:rPr>
        <w:t>y canales por medio de los cuales</w:t>
      </w:r>
      <w:r>
        <w:rPr>
          <w:rFonts w:cs="Arial"/>
        </w:rPr>
        <w:t xml:space="preserve"> los ciudadanos pueden</w:t>
      </w:r>
      <w:r w:rsidRPr="00702069">
        <w:rPr>
          <w:rFonts w:cs="Arial"/>
        </w:rPr>
        <w:t xml:space="preserve"> acercarse a </w:t>
      </w:r>
      <w:r>
        <w:rPr>
          <w:rFonts w:cs="Arial"/>
        </w:rPr>
        <w:t>la Supersalud y participar de su gestión.</w:t>
      </w:r>
    </w:p>
    <w:p w14:paraId="4C0599AA" w14:textId="0DE4E4B4" w:rsidR="00F456E1" w:rsidRPr="0070695A" w:rsidRDefault="00F456E1" w:rsidP="0070695A">
      <w:pPr>
        <w:spacing w:before="0" w:after="0" w:line="480" w:lineRule="auto"/>
        <w:ind w:right="-1652"/>
        <w:rPr>
          <w:rFonts w:cs="Arial"/>
          <w:noProof/>
          <w:szCs w:val="24"/>
          <w:lang w:val="en-US"/>
        </w:rPr>
      </w:pPr>
    </w:p>
    <w:p w14:paraId="7770F5E0" w14:textId="73C4754C" w:rsidR="0070695A" w:rsidRDefault="0070695A" w:rsidP="003B3830">
      <w:pPr>
        <w:pStyle w:val="Ttulo3"/>
        <w:rPr>
          <w:rFonts w:eastAsia="Times New Roman"/>
        </w:rPr>
      </w:pPr>
      <w:bookmarkStart w:id="41" w:name="_Toc124235174"/>
      <w:r>
        <w:rPr>
          <w:rFonts w:eastAsia="Times New Roman"/>
          <w:bCs/>
        </w:rPr>
        <w:lastRenderedPageBreak/>
        <w:t>E</w:t>
      </w:r>
      <w:r w:rsidRPr="00CD7766">
        <w:rPr>
          <w:rFonts w:eastAsia="Times New Roman"/>
          <w:bCs/>
        </w:rPr>
        <w:t>valuación.</w:t>
      </w:r>
      <w:r w:rsidRPr="00CD7766">
        <w:rPr>
          <w:rFonts w:eastAsia="Times New Roman"/>
        </w:rPr>
        <w:t xml:space="preserve">  </w:t>
      </w:r>
      <w:r w:rsidRPr="00CD7766">
        <w:t>¿Quién y Cómo se evalúa la Participación Ciudadana y la Rendición de Cuentas en la Supersalud?</w:t>
      </w:r>
      <w:bookmarkEnd w:id="41"/>
      <w:r>
        <w:rPr>
          <w:rFonts w:eastAsia="Times New Roman"/>
        </w:rPr>
        <w:t xml:space="preserve"> </w:t>
      </w:r>
    </w:p>
    <w:p w14:paraId="73A55A74" w14:textId="62D5CC28" w:rsidR="00025712" w:rsidRDefault="0070695A" w:rsidP="00025712">
      <w:pPr>
        <w:pStyle w:val="NormalWeb"/>
        <w:spacing w:before="0" w:beforeAutospacing="0" w:after="0" w:afterAutospacing="0" w:line="360" w:lineRule="auto"/>
        <w:rPr>
          <w:rFonts w:ascii="Arial" w:hAnsi="Arial" w:cs="Arial"/>
          <w:color w:val="000000" w:themeColor="text1"/>
        </w:rPr>
      </w:pPr>
      <w:r w:rsidRPr="0070695A">
        <w:rPr>
          <w:rFonts w:ascii="Arial" w:hAnsi="Arial" w:cs="Arial"/>
          <w:b/>
          <w:bCs/>
          <w:color w:val="000000" w:themeColor="text1"/>
        </w:rPr>
        <w:t>Evaluación interna.</w:t>
      </w:r>
      <w:r w:rsidRPr="0070695A">
        <w:rPr>
          <w:rFonts w:ascii="Arial" w:hAnsi="Arial" w:cs="Arial"/>
          <w:color w:val="000000" w:themeColor="text1"/>
        </w:rPr>
        <w:t xml:space="preserve"> </w:t>
      </w:r>
      <w:r w:rsidRPr="00376D01">
        <w:rPr>
          <w:rFonts w:ascii="Arial" w:hAnsi="Arial" w:cs="Arial"/>
        </w:rPr>
        <w:t xml:space="preserve">Corresponde a la Oficina Asesora de Planeación adelantar la evaluación interna del PAAC. Esta evaluación concluyó que, de </w:t>
      </w:r>
      <w:r w:rsidRPr="0070695A">
        <w:rPr>
          <w:rFonts w:ascii="Arial" w:hAnsi="Arial" w:cs="Arial"/>
          <w:color w:val="000000" w:themeColor="text1"/>
        </w:rPr>
        <w:t xml:space="preserve">las 107 actividades </w:t>
      </w:r>
      <w:r w:rsidRPr="00376D01">
        <w:rPr>
          <w:rFonts w:ascii="Arial" w:hAnsi="Arial" w:cs="Arial"/>
        </w:rPr>
        <w:t xml:space="preserve">formuladas, el componente de </w:t>
      </w:r>
      <w:r w:rsidRPr="0070695A">
        <w:rPr>
          <w:rFonts w:ascii="Arial" w:hAnsi="Arial" w:cs="Arial"/>
          <w:b/>
          <w:bCs/>
          <w:color w:val="000000" w:themeColor="text1"/>
        </w:rPr>
        <w:t>Participación Ciudadana y Rendición de Cuentas fue el de mayor participación con 5</w:t>
      </w:r>
      <w:r>
        <w:rPr>
          <w:rFonts w:ascii="Arial" w:hAnsi="Arial" w:cs="Arial"/>
          <w:b/>
          <w:bCs/>
          <w:color w:val="000000" w:themeColor="text1"/>
        </w:rPr>
        <w:t>0</w:t>
      </w:r>
      <w:r w:rsidRPr="0070695A">
        <w:rPr>
          <w:rFonts w:ascii="Arial" w:hAnsi="Arial" w:cs="Arial"/>
          <w:b/>
          <w:bCs/>
          <w:color w:val="000000" w:themeColor="text1"/>
        </w:rPr>
        <w:t xml:space="preserve"> actividades (</w:t>
      </w:r>
      <w:r>
        <w:rPr>
          <w:rFonts w:ascii="Arial" w:hAnsi="Arial" w:cs="Arial"/>
          <w:b/>
          <w:bCs/>
          <w:color w:val="000000" w:themeColor="text1"/>
        </w:rPr>
        <w:t>47</w:t>
      </w:r>
      <w:r w:rsidRPr="0070695A">
        <w:rPr>
          <w:rFonts w:ascii="Arial" w:hAnsi="Arial" w:cs="Arial"/>
          <w:b/>
          <w:bCs/>
          <w:color w:val="000000" w:themeColor="text1"/>
        </w:rPr>
        <w:t>%)</w:t>
      </w:r>
      <w:r w:rsidR="004E5711">
        <w:rPr>
          <w:rFonts w:ascii="Arial" w:hAnsi="Arial" w:cs="Arial"/>
          <w:color w:val="000000" w:themeColor="text1"/>
        </w:rPr>
        <w:t>.</w:t>
      </w:r>
    </w:p>
    <w:p w14:paraId="7BCA7EBF" w14:textId="77777777" w:rsidR="00025712" w:rsidRDefault="00025712" w:rsidP="00025712">
      <w:pPr>
        <w:pStyle w:val="NormalWeb"/>
        <w:spacing w:before="0" w:beforeAutospacing="0" w:after="0" w:afterAutospacing="0" w:line="480" w:lineRule="auto"/>
        <w:rPr>
          <w:rFonts w:ascii="Arial" w:hAnsi="Arial" w:cs="Arial"/>
          <w:color w:val="000000" w:themeColor="text1"/>
        </w:rPr>
      </w:pPr>
    </w:p>
    <w:p w14:paraId="485811E6" w14:textId="298C05E2" w:rsidR="0070695A" w:rsidRPr="00025712" w:rsidRDefault="0070695A" w:rsidP="00025712">
      <w:pPr>
        <w:pStyle w:val="NormalWeb"/>
        <w:spacing w:before="0" w:beforeAutospacing="0" w:after="0" w:afterAutospacing="0" w:line="360" w:lineRule="auto"/>
        <w:rPr>
          <w:rFonts w:ascii="Arial" w:eastAsia="Times New Roman" w:hAnsi="Arial" w:cs="Arial"/>
          <w:color w:val="76923C" w:themeColor="accent3" w:themeShade="BF"/>
          <w:u w:val="single"/>
        </w:rPr>
      </w:pPr>
      <w:r w:rsidRPr="00025712">
        <w:rPr>
          <w:rFonts w:ascii="Arial" w:hAnsi="Arial" w:cs="Arial"/>
        </w:rPr>
        <w:t xml:space="preserve">Informe que se puede consultar en el siguiente enlace del sitio web de Supersalud: </w:t>
      </w:r>
    </w:p>
    <w:p w14:paraId="21268DFB" w14:textId="6CEADDB3" w:rsidR="00F456E1" w:rsidRDefault="00000000" w:rsidP="0070695A">
      <w:pPr>
        <w:spacing w:before="0" w:after="0"/>
        <w:ind w:right="-1652"/>
        <w:rPr>
          <w:rFonts w:cs="Arial"/>
          <w:noProof/>
          <w:szCs w:val="24"/>
          <w:lang w:val="en-US"/>
        </w:rPr>
      </w:pPr>
      <w:hyperlink r:id="rId35" w:anchor="Default=%7B%22k%22%3A%22%22%7D" w:history="1">
        <w:r w:rsidR="0070695A" w:rsidRPr="0070695A">
          <w:rPr>
            <w:rStyle w:val="Hipervnculo"/>
            <w:rFonts w:cs="Arial"/>
            <w:noProof/>
            <w:szCs w:val="24"/>
            <w:lang w:val="en-US"/>
          </w:rPr>
          <w:t>https://www.supersalud.gov.co/es-co/nuestra-entidad/planeaci%C3%B3n/informes-de-empalme#Default=%7B%22k%22%3A%22%22%7D#df5fef27-0319-4851-99f1-ad381ecce9ac=%7B%22k%22%3A%22%22%7D#fea07046-7c40-4233-b1d8-9a35a7f6df31=%7B%22k%22%3A%22%22%7D#3455661e-2086-4e5d-83f2-791b27710107=%7B%22k%22%3A%22%22%7D</w:t>
        </w:r>
      </w:hyperlink>
      <w:r w:rsidR="0070695A" w:rsidRPr="0070695A">
        <w:rPr>
          <w:rFonts w:cs="Arial"/>
          <w:noProof/>
          <w:szCs w:val="24"/>
          <w:lang w:val="en-US"/>
        </w:rPr>
        <w:t xml:space="preserve"> </w:t>
      </w:r>
    </w:p>
    <w:p w14:paraId="09480528" w14:textId="2AFA7D04" w:rsidR="0070695A" w:rsidRDefault="0070695A" w:rsidP="007E57FF">
      <w:pPr>
        <w:spacing w:before="0" w:after="0" w:line="480" w:lineRule="auto"/>
        <w:ind w:right="-1652"/>
        <w:rPr>
          <w:rFonts w:cs="Arial"/>
          <w:noProof/>
          <w:szCs w:val="24"/>
          <w:lang w:val="en-US"/>
        </w:rPr>
      </w:pPr>
    </w:p>
    <w:p w14:paraId="621E4C6C" w14:textId="2CCE1C69" w:rsidR="007E57FF" w:rsidRPr="007E57FF" w:rsidRDefault="007E57FF" w:rsidP="003B3830">
      <w:pPr>
        <w:pStyle w:val="Ttulo3"/>
        <w:rPr>
          <w:rFonts w:eastAsia="Times New Roman"/>
        </w:rPr>
      </w:pPr>
      <w:bookmarkStart w:id="42" w:name="_Toc124235175"/>
      <w:r w:rsidRPr="007E57FF">
        <w:rPr>
          <w:rFonts w:eastAsia="Times New Roman"/>
        </w:rPr>
        <w:t>Política de Participación Ciudadana y Rendición de Cuentas a la Ciudadanía de la Superintendencia Nacional de Salud.</w:t>
      </w:r>
      <w:bookmarkEnd w:id="42"/>
    </w:p>
    <w:p w14:paraId="669ABFBE" w14:textId="1DE63607" w:rsidR="0070695A" w:rsidRPr="007E57FF" w:rsidRDefault="007E57FF" w:rsidP="00241A13">
      <w:pPr>
        <w:spacing w:before="0" w:after="0"/>
        <w:ind w:right="49"/>
        <w:rPr>
          <w:rFonts w:cs="Arial"/>
          <w:noProof/>
          <w:color w:val="FF0000"/>
          <w:szCs w:val="24"/>
          <w:lang w:val="en-US"/>
        </w:rPr>
      </w:pPr>
      <w:r>
        <w:rPr>
          <w:rFonts w:cs="Arial"/>
          <w:bCs/>
          <w:color w:val="000000" w:themeColor="text1"/>
        </w:rPr>
        <w:t xml:space="preserve">La Supersalud tomó la decisión de unificar, en una sola política, los temas de lucha contra la corrupción; para lo cual, se redactó y socializó desde la Alta Dirección, la Política de Transparencia y lucha contra la Corrupción de la Superintendencia Nacional de Salud, la cual contiene los lineamientos en materia de Participación Ciudadana y Rendición de Cuentas (ver página </w:t>
      </w:r>
      <w:r w:rsidR="004E5711" w:rsidRPr="004E5711">
        <w:rPr>
          <w:rFonts w:cs="Arial"/>
          <w:bCs/>
          <w:color w:val="000000" w:themeColor="text1"/>
        </w:rPr>
        <w:t>12</w:t>
      </w:r>
      <w:r w:rsidRPr="004E5711">
        <w:rPr>
          <w:rFonts w:cs="Arial"/>
          <w:bCs/>
          <w:color w:val="000000" w:themeColor="text1"/>
        </w:rPr>
        <w:t xml:space="preserve"> de este documento).</w:t>
      </w:r>
    </w:p>
    <w:p w14:paraId="27F8040C" w14:textId="70C0036B" w:rsidR="00F456E1" w:rsidRPr="0070695A" w:rsidRDefault="00F456E1" w:rsidP="006D1C67">
      <w:pPr>
        <w:spacing w:before="0" w:after="0" w:line="480" w:lineRule="auto"/>
        <w:ind w:right="-1652"/>
        <w:rPr>
          <w:rFonts w:cs="Arial"/>
          <w:noProof/>
          <w:szCs w:val="24"/>
          <w:lang w:val="en-US"/>
        </w:rPr>
      </w:pPr>
    </w:p>
    <w:p w14:paraId="793F12BE" w14:textId="6DF88E54" w:rsidR="00493FCC" w:rsidRPr="00493FCC" w:rsidRDefault="00493FCC" w:rsidP="003B3830">
      <w:pPr>
        <w:pStyle w:val="Ttulo3"/>
        <w:rPr>
          <w:rFonts w:eastAsia="Times New Roman"/>
          <w:lang w:eastAsia="es-CO"/>
        </w:rPr>
      </w:pPr>
      <w:bookmarkStart w:id="43" w:name="_Toc124235176"/>
      <w:r w:rsidRPr="00493FCC">
        <w:rPr>
          <w:rFonts w:eastAsia="Times New Roman"/>
          <w:bCs/>
        </w:rPr>
        <w:t>Estrategia.</w:t>
      </w:r>
      <w:r w:rsidRPr="00493FCC">
        <w:rPr>
          <w:rFonts w:eastAsia="Times New Roman"/>
        </w:rPr>
        <w:t xml:space="preserve"> </w:t>
      </w:r>
      <w:r w:rsidRPr="00493FCC">
        <w:rPr>
          <w:rFonts w:eastAsia="Times New Roman"/>
          <w:lang w:eastAsia="es-CO"/>
        </w:rPr>
        <w:t>¿Cómo se gestionará la Participación Ciudadana y la Rendición de Cuentas en la Supersalud en el 202</w:t>
      </w:r>
      <w:r>
        <w:rPr>
          <w:rFonts w:eastAsia="Times New Roman"/>
          <w:lang w:eastAsia="es-CO"/>
        </w:rPr>
        <w:t>3</w:t>
      </w:r>
      <w:r w:rsidRPr="00493FCC">
        <w:rPr>
          <w:rFonts w:eastAsia="Times New Roman"/>
          <w:lang w:eastAsia="es-CO"/>
        </w:rPr>
        <w:t>?</w:t>
      </w:r>
      <w:bookmarkEnd w:id="43"/>
    </w:p>
    <w:p w14:paraId="3368C810" w14:textId="070163D4" w:rsidR="00493FCC" w:rsidRPr="00493FCC" w:rsidRDefault="00493FCC" w:rsidP="00493FCC">
      <w:pPr>
        <w:autoSpaceDE w:val="0"/>
        <w:autoSpaceDN w:val="0"/>
        <w:adjustRightInd w:val="0"/>
        <w:spacing w:before="0" w:after="0"/>
        <w:rPr>
          <w:rFonts w:cs="Arial"/>
          <w:color w:val="000000" w:themeColor="text1"/>
          <w:szCs w:val="24"/>
        </w:rPr>
      </w:pPr>
      <w:r w:rsidRPr="00493FCC">
        <w:rPr>
          <w:rFonts w:cs="Arial"/>
          <w:color w:val="000000" w:themeColor="text1"/>
          <w:szCs w:val="24"/>
        </w:rPr>
        <w:t>En el marco de la política de Participación Ciudadana diseñada en el Modelo</w:t>
      </w:r>
    </w:p>
    <w:p w14:paraId="03BF0D0C" w14:textId="4BB83DB9" w:rsidR="00493FCC" w:rsidRDefault="00493FCC" w:rsidP="00493FCC">
      <w:pPr>
        <w:autoSpaceDE w:val="0"/>
        <w:autoSpaceDN w:val="0"/>
        <w:adjustRightInd w:val="0"/>
        <w:spacing w:before="0" w:after="0"/>
        <w:rPr>
          <w:rFonts w:eastAsia="Times New Roman" w:cs="Arial"/>
          <w:color w:val="000000" w:themeColor="text1"/>
          <w:szCs w:val="24"/>
        </w:rPr>
      </w:pPr>
      <w:r w:rsidRPr="00493FCC">
        <w:rPr>
          <w:rFonts w:cs="Arial"/>
          <w:color w:val="000000" w:themeColor="text1"/>
          <w:szCs w:val="24"/>
        </w:rPr>
        <w:t xml:space="preserve">Integrado de Planeación y Gestión – MIPG, y en la búsqueda de lograr una entidad transparente, comprometida con la </w:t>
      </w:r>
      <w:r w:rsidRPr="00493FCC">
        <w:rPr>
          <w:rFonts w:eastAsia="Times New Roman" w:cs="Arial"/>
          <w:color w:val="000000" w:themeColor="text1"/>
          <w:szCs w:val="24"/>
        </w:rPr>
        <w:t xml:space="preserve"> lucha anticorrupción, la Supersalud </w:t>
      </w:r>
      <w:r w:rsidRPr="00493FCC">
        <w:rPr>
          <w:rFonts w:eastAsia="Times New Roman" w:cs="Arial"/>
          <w:color w:val="000000" w:themeColor="text1"/>
          <w:szCs w:val="24"/>
        </w:rPr>
        <w:lastRenderedPageBreak/>
        <w:t xml:space="preserve">entiende que para lograrlo debe contar con la </w:t>
      </w:r>
      <w:r w:rsidRPr="00493FCC">
        <w:rPr>
          <w:rFonts w:eastAsia="Times New Roman" w:cs="Arial"/>
          <w:b/>
          <w:bCs/>
          <w:color w:val="000000" w:themeColor="text1"/>
          <w:szCs w:val="24"/>
        </w:rPr>
        <w:t xml:space="preserve">Participación de la Ciudadanía en la gestión </w:t>
      </w:r>
      <w:r w:rsidRPr="00493FCC">
        <w:rPr>
          <w:rFonts w:eastAsia="Times New Roman" w:cs="Arial"/>
          <w:color w:val="000000" w:themeColor="text1"/>
          <w:szCs w:val="24"/>
        </w:rPr>
        <w:t>(</w:t>
      </w:r>
      <w:r w:rsidRPr="00493FCC">
        <w:rPr>
          <w:rFonts w:cs="Arial"/>
          <w:color w:val="000000" w:themeColor="text1"/>
          <w:szCs w:val="24"/>
        </w:rPr>
        <w:t>diagnóstico, formulación, implementación, evaluación y seguimiento)</w:t>
      </w:r>
      <w:r w:rsidRPr="00493FCC">
        <w:rPr>
          <w:rFonts w:eastAsia="Times New Roman" w:cs="Arial"/>
          <w:color w:val="000000" w:themeColor="text1"/>
          <w:szCs w:val="24"/>
        </w:rPr>
        <w:t>, de manera que, al acercar</w:t>
      </w:r>
      <w:r>
        <w:rPr>
          <w:rFonts w:eastAsia="Times New Roman" w:cs="Arial"/>
          <w:color w:val="000000" w:themeColor="text1"/>
          <w:szCs w:val="24"/>
        </w:rPr>
        <w:t xml:space="preserve"> la ciudadanía y</w:t>
      </w:r>
      <w:r w:rsidRPr="00493FCC">
        <w:rPr>
          <w:rFonts w:eastAsia="Times New Roman" w:cs="Arial"/>
          <w:color w:val="000000" w:themeColor="text1"/>
          <w:szCs w:val="24"/>
        </w:rPr>
        <w:t xml:space="preserve"> los grupos de valor a la entidad, enriquezcan el cómo se logrará alcanzar la visión</w:t>
      </w:r>
      <w:r>
        <w:rPr>
          <w:rFonts w:eastAsia="Times New Roman" w:cs="Arial"/>
          <w:color w:val="000000" w:themeColor="text1"/>
          <w:szCs w:val="24"/>
        </w:rPr>
        <w:t xml:space="preserve"> institucional</w:t>
      </w:r>
      <w:r w:rsidRPr="00493FCC">
        <w:rPr>
          <w:rFonts w:eastAsia="Times New Roman" w:cs="Arial"/>
          <w:color w:val="000000" w:themeColor="text1"/>
          <w:szCs w:val="24"/>
        </w:rPr>
        <w:t xml:space="preserve"> y a la vez, al compartirles de manera permanente los resultados obtenidos, aporten a su mejora orientada hacia la protección y satisfacción de las necesidades de los usuarios del sistema de salud</w:t>
      </w:r>
      <w:r>
        <w:rPr>
          <w:rFonts w:eastAsia="Times New Roman" w:cs="Arial"/>
          <w:color w:val="000000" w:themeColor="text1"/>
          <w:szCs w:val="24"/>
        </w:rPr>
        <w:t xml:space="preserve"> colombiano</w:t>
      </w:r>
      <w:r w:rsidRPr="00493FCC">
        <w:rPr>
          <w:rFonts w:eastAsia="Times New Roman" w:cs="Arial"/>
          <w:color w:val="000000" w:themeColor="text1"/>
          <w:szCs w:val="24"/>
        </w:rPr>
        <w:t>.</w:t>
      </w:r>
    </w:p>
    <w:p w14:paraId="7624B4B3" w14:textId="77777777" w:rsidR="00025712" w:rsidRPr="00493FCC" w:rsidRDefault="00025712" w:rsidP="00025712">
      <w:pPr>
        <w:autoSpaceDE w:val="0"/>
        <w:autoSpaceDN w:val="0"/>
        <w:adjustRightInd w:val="0"/>
        <w:spacing w:before="0" w:after="0" w:line="480" w:lineRule="auto"/>
        <w:rPr>
          <w:rFonts w:eastAsia="Times New Roman" w:cs="Arial"/>
          <w:color w:val="000000" w:themeColor="text1"/>
          <w:szCs w:val="24"/>
        </w:rPr>
      </w:pPr>
    </w:p>
    <w:p w14:paraId="4483D6D5" w14:textId="01477073" w:rsidR="00493FCC" w:rsidRPr="002D05AF" w:rsidRDefault="00493FCC" w:rsidP="00BC78BA">
      <w:pPr>
        <w:pStyle w:val="NormalWeb"/>
        <w:spacing w:before="0" w:beforeAutospacing="0" w:after="0" w:afterAutospacing="0" w:line="360" w:lineRule="auto"/>
        <w:rPr>
          <w:rFonts w:ascii="Arial" w:eastAsia="Times New Roman" w:hAnsi="Arial" w:cs="Arial"/>
          <w:color w:val="000000" w:themeColor="text1"/>
        </w:rPr>
      </w:pPr>
      <w:r w:rsidRPr="002D05AF">
        <w:rPr>
          <w:rFonts w:ascii="Arial" w:hAnsi="Arial" w:cs="Arial"/>
          <w:lang w:val="es-ES_tradnl" w:eastAsia="es-ES"/>
        </w:rPr>
        <w:t xml:space="preserve">Para alcanzar el propósito anterior se formulan, en el </w:t>
      </w:r>
      <w:r w:rsidRPr="002D05AF">
        <w:rPr>
          <w:rFonts w:ascii="Arial" w:hAnsi="Arial" w:cs="Arial"/>
          <w:b/>
          <w:bCs/>
          <w:color w:val="000000" w:themeColor="text1"/>
          <w:lang w:val="es-ES_tradnl" w:eastAsia="es-ES"/>
        </w:rPr>
        <w:t>Cronograma de gestión del componente #3</w:t>
      </w:r>
      <w:r w:rsidRPr="002D05AF">
        <w:rPr>
          <w:rFonts w:ascii="Arial" w:hAnsi="Arial" w:cs="Arial"/>
          <w:color w:val="8064A2" w:themeColor="accent4"/>
          <w:lang w:val="es-ES_tradnl" w:eastAsia="es-ES"/>
        </w:rPr>
        <w:t xml:space="preserve"> </w:t>
      </w:r>
      <w:r w:rsidRPr="002D05AF">
        <w:rPr>
          <w:rFonts w:ascii="Arial" w:hAnsi="Arial" w:cs="Arial"/>
          <w:lang w:val="es-ES_tradnl" w:eastAsia="es-ES"/>
        </w:rPr>
        <w:t xml:space="preserve">de este documento, acciones orientadas y dirigidas </w:t>
      </w:r>
      <w:r w:rsidRPr="002D05AF">
        <w:rPr>
          <w:rFonts w:ascii="Arial" w:hAnsi="Arial" w:cs="Arial"/>
          <w:color w:val="000000" w:themeColor="text1"/>
          <w:lang w:val="es-ES_tradnl" w:eastAsia="es-ES"/>
        </w:rPr>
        <w:t>a</w:t>
      </w:r>
      <w:r w:rsidRPr="002D05AF">
        <w:rPr>
          <w:rFonts w:ascii="Arial" w:hAnsi="Arial" w:cs="Arial"/>
          <w:color w:val="76923C" w:themeColor="accent3" w:themeShade="BF"/>
          <w:lang w:val="es-ES_tradnl" w:eastAsia="es-ES"/>
        </w:rPr>
        <w:t xml:space="preserve"> </w:t>
      </w:r>
      <w:r w:rsidRPr="002D05AF">
        <w:rPr>
          <w:rFonts w:ascii="Arial" w:hAnsi="Arial" w:cs="Arial"/>
          <w:b/>
          <w:bCs/>
          <w:color w:val="000000" w:themeColor="text1"/>
          <w:lang w:val="es-ES_tradnl" w:eastAsia="es-ES"/>
        </w:rPr>
        <w:t>fortalecer la comunicación con la ciudadanía a través de varios canales</w:t>
      </w:r>
      <w:r w:rsidRPr="002D05AF">
        <w:rPr>
          <w:rFonts w:ascii="Arial" w:hAnsi="Arial" w:cs="Arial"/>
          <w:color w:val="000000" w:themeColor="text1"/>
          <w:lang w:val="es-ES_tradnl" w:eastAsia="es-ES"/>
        </w:rPr>
        <w:t xml:space="preserve"> </w:t>
      </w:r>
      <w:r w:rsidRPr="002D05AF">
        <w:rPr>
          <w:rFonts w:ascii="Arial" w:hAnsi="Arial" w:cs="Arial"/>
          <w:lang w:val="es-ES_tradnl" w:eastAsia="es-ES"/>
        </w:rPr>
        <w:t>(sitio web, redes sociales de la entidad, radio, televisión, sedes en varias regiones del país para comunicación personalizada</w:t>
      </w:r>
      <w:r w:rsidR="002D05AF">
        <w:rPr>
          <w:rFonts w:ascii="Arial" w:hAnsi="Arial" w:cs="Arial"/>
          <w:lang w:val="es-ES_tradnl" w:eastAsia="es-ES"/>
        </w:rPr>
        <w:t xml:space="preserve">, chat, eventos de rendiciones de cuentas focalizadas con presencia del Superintendente, </w:t>
      </w:r>
      <w:r w:rsidR="008F574A">
        <w:rPr>
          <w:rFonts w:ascii="Arial" w:hAnsi="Arial" w:cs="Arial"/>
          <w:lang w:val="es-ES_tradnl" w:eastAsia="es-ES"/>
        </w:rPr>
        <w:t>etc.</w:t>
      </w:r>
      <w:r w:rsidRPr="002D05AF">
        <w:rPr>
          <w:rFonts w:ascii="Arial" w:hAnsi="Arial" w:cs="Arial"/>
          <w:lang w:val="es-ES_tradnl" w:eastAsia="es-ES"/>
        </w:rPr>
        <w:t xml:space="preserve">) </w:t>
      </w:r>
      <w:r w:rsidR="00AD2EC3">
        <w:rPr>
          <w:rFonts w:ascii="Arial" w:hAnsi="Arial" w:cs="Arial"/>
          <w:lang w:val="es-ES_tradnl" w:eastAsia="es-ES"/>
        </w:rPr>
        <w:t xml:space="preserve">y </w:t>
      </w:r>
      <w:r w:rsidRPr="002D05AF">
        <w:rPr>
          <w:rFonts w:ascii="Arial" w:hAnsi="Arial" w:cs="Arial"/>
          <w:lang w:val="es-ES_tradnl" w:eastAsia="es-ES"/>
        </w:rPr>
        <w:t>en diferentes escenarios a lo largo de todo el territorio nacional</w:t>
      </w:r>
      <w:r w:rsidR="00AD2EC3">
        <w:rPr>
          <w:rFonts w:ascii="Arial" w:hAnsi="Arial" w:cs="Arial"/>
          <w:lang w:val="es-ES_tradnl" w:eastAsia="es-ES"/>
        </w:rPr>
        <w:t>.</w:t>
      </w:r>
    </w:p>
    <w:p w14:paraId="11500F84" w14:textId="4770074E" w:rsidR="00F456E1" w:rsidRPr="0070695A" w:rsidRDefault="00F456E1" w:rsidP="00BC78BA">
      <w:pPr>
        <w:spacing w:before="0" w:after="0" w:line="480" w:lineRule="auto"/>
        <w:ind w:right="-1652"/>
        <w:rPr>
          <w:rFonts w:cs="Arial"/>
          <w:noProof/>
          <w:szCs w:val="24"/>
          <w:lang w:val="en-US"/>
        </w:rPr>
      </w:pPr>
    </w:p>
    <w:p w14:paraId="55083913" w14:textId="2C4BC260" w:rsidR="00BC78BA" w:rsidRDefault="00BC78BA" w:rsidP="00BC78BA">
      <w:pPr>
        <w:spacing w:before="0" w:after="0"/>
        <w:ind w:right="49"/>
        <w:rPr>
          <w:rFonts w:cs="Arial"/>
          <w:szCs w:val="24"/>
        </w:rPr>
      </w:pPr>
      <w:r w:rsidRPr="00BC78BA">
        <w:rPr>
          <w:rFonts w:cs="Arial"/>
          <w:szCs w:val="24"/>
        </w:rPr>
        <w:t xml:space="preserve">Por lo anterior y para mejorar estos espacios, canales y acciones orientadas a garantizar los </w:t>
      </w:r>
      <w:r w:rsidRPr="00BC78BA">
        <w:rPr>
          <w:rFonts w:cs="Arial"/>
          <w:b/>
          <w:bCs/>
          <w:color w:val="000000" w:themeColor="text1"/>
          <w:szCs w:val="24"/>
        </w:rPr>
        <w:t>Derechos Humanos,</w:t>
      </w:r>
      <w:r w:rsidRPr="00BC78BA">
        <w:rPr>
          <w:rFonts w:cs="Arial"/>
          <w:color w:val="000000" w:themeColor="text1"/>
          <w:szCs w:val="24"/>
        </w:rPr>
        <w:t xml:space="preserve"> </w:t>
      </w:r>
      <w:r w:rsidRPr="00BC78BA">
        <w:rPr>
          <w:rFonts w:cs="Arial"/>
          <w:szCs w:val="24"/>
        </w:rPr>
        <w:t xml:space="preserve">no solo </w:t>
      </w:r>
      <w:r w:rsidRPr="00BC78BA">
        <w:rPr>
          <w:rFonts w:cs="Arial"/>
          <w:b/>
          <w:bCs/>
          <w:color w:val="000000" w:themeColor="text1"/>
          <w:szCs w:val="24"/>
        </w:rPr>
        <w:t>en la Participación,</w:t>
      </w:r>
      <w:r w:rsidRPr="00BC78BA">
        <w:rPr>
          <w:rFonts w:cs="Arial"/>
          <w:color w:val="000000" w:themeColor="text1"/>
          <w:szCs w:val="24"/>
        </w:rPr>
        <w:t xml:space="preserve"> </w:t>
      </w:r>
      <w:r w:rsidRPr="00BC78BA">
        <w:rPr>
          <w:rFonts w:cs="Arial"/>
          <w:szCs w:val="24"/>
        </w:rPr>
        <w:t xml:space="preserve">sino también en </w:t>
      </w:r>
      <w:r w:rsidRPr="00BC78BA">
        <w:rPr>
          <w:rFonts w:cs="Arial"/>
          <w:b/>
          <w:bCs/>
          <w:color w:val="000000" w:themeColor="text1"/>
          <w:szCs w:val="24"/>
        </w:rPr>
        <w:t>la Rendición de Cuentas</w:t>
      </w:r>
      <w:r w:rsidRPr="00BC78BA">
        <w:rPr>
          <w:rFonts w:cs="Arial"/>
          <w:color w:val="000000" w:themeColor="text1"/>
          <w:szCs w:val="24"/>
        </w:rPr>
        <w:t xml:space="preserve">, se han producido guías dirigidas a los servidores de la entidad-PIGU04 y los ciudadanos-PIGU02 sobre las formas y medios de participación, </w:t>
      </w:r>
      <w:r w:rsidRPr="00BC78BA">
        <w:rPr>
          <w:rFonts w:cs="Arial"/>
          <w:szCs w:val="24"/>
        </w:rPr>
        <w:t>facilitando así el control social y la evaluación ciudadana de manera permanente.</w:t>
      </w:r>
    </w:p>
    <w:p w14:paraId="716C96CB" w14:textId="7F59E0EE" w:rsidR="00025712" w:rsidRDefault="00025712" w:rsidP="00025712">
      <w:pPr>
        <w:spacing w:before="0" w:after="0" w:line="480" w:lineRule="auto"/>
        <w:ind w:right="49"/>
        <w:rPr>
          <w:rFonts w:cs="Arial"/>
          <w:szCs w:val="24"/>
        </w:rPr>
      </w:pPr>
      <w:r>
        <w:rPr>
          <w:rFonts w:cs="Arial"/>
          <w:noProof/>
          <w:lang w:eastAsia="es-ES"/>
        </w:rPr>
        <mc:AlternateContent>
          <mc:Choice Requires="wps">
            <w:drawing>
              <wp:anchor distT="0" distB="0" distL="114300" distR="114300" simplePos="0" relativeHeight="251698176" behindDoc="0" locked="0" layoutInCell="1" allowOverlap="1" wp14:anchorId="6323FEEC" wp14:editId="32D25D53">
                <wp:simplePos x="0" y="0"/>
                <wp:positionH relativeFrom="margin">
                  <wp:align>left</wp:align>
                </wp:positionH>
                <wp:positionV relativeFrom="paragraph">
                  <wp:posOffset>60871</wp:posOffset>
                </wp:positionV>
                <wp:extent cx="5720316" cy="1913860"/>
                <wp:effectExtent l="0" t="0" r="13970" b="10795"/>
                <wp:wrapNone/>
                <wp:docPr id="32" name="Rectángulo: esquinas redondeadas 32"/>
                <wp:cNvGraphicFramePr/>
                <a:graphic xmlns:a="http://schemas.openxmlformats.org/drawingml/2006/main">
                  <a:graphicData uri="http://schemas.microsoft.com/office/word/2010/wordprocessingShape">
                    <wps:wsp>
                      <wps:cNvSpPr/>
                      <wps:spPr>
                        <a:xfrm>
                          <a:off x="0" y="0"/>
                          <a:ext cx="5720316" cy="191386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482E59D4" w14:textId="77777777" w:rsidR="00025712" w:rsidRPr="00025712" w:rsidRDefault="00025712" w:rsidP="00AF1EA2">
                            <w:pPr>
                              <w:spacing w:before="0" w:after="0"/>
                              <w:rPr>
                                <w:rFonts w:cs="Arial"/>
                                <w:szCs w:val="24"/>
                              </w:rPr>
                            </w:pPr>
                            <w:r w:rsidRPr="00025712">
                              <w:rPr>
                                <w:rFonts w:cs="Arial"/>
                                <w:szCs w:val="24"/>
                              </w:rPr>
                              <w:t xml:space="preserve">“La Rendición de Cuentas, </w:t>
                            </w:r>
                            <w:r w:rsidRPr="00025712">
                              <w:rPr>
                                <w:rFonts w:cs="Arial"/>
                                <w:b/>
                                <w:bCs/>
                                <w:color w:val="000000" w:themeColor="text1"/>
                                <w:szCs w:val="24"/>
                              </w:rPr>
                              <w:t>desde el enfoque de paz,</w:t>
                            </w:r>
                            <w:r w:rsidRPr="00025712">
                              <w:rPr>
                                <w:rFonts w:cs="Arial"/>
                                <w:color w:val="000000" w:themeColor="text1"/>
                                <w:szCs w:val="24"/>
                              </w:rPr>
                              <w:t xml:space="preserve"> </w:t>
                            </w:r>
                            <w:r w:rsidRPr="00025712">
                              <w:rPr>
                                <w:rFonts w:cs="Arial"/>
                                <w:szCs w:val="24"/>
                              </w:rPr>
                              <w:t>se entiende como un proceso permanente de aprehensión por parte de las entidades y, de nuevas prácticas que permitan acercarse a los ciudadanos y que ellos se acerquen a la institucionalidad. Involucra retomarla como proceso fundamental para la construcción de paz”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3FEEC" id="Rectángulo: esquinas redondeadas 32" o:spid="_x0000_s1035" style="position:absolute;margin-left:0;margin-top:4.8pt;width:450.4pt;height:150.7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" fillcolor="white [3201]" strokecolor="#9bbb59 [3206]" strokeweight="2pt">
                <v:textbox>
                  <w:txbxContent>
                    <w:p w14:paraId="482E59D4" w14:textId="77777777" w:rsidR="00025712" w:rsidRPr="00025712" w:rsidRDefault="00025712" w:rsidP="00AF1EA2">
                      <w:pPr>
                        <w:spacing w:before="0" w:after="0"/>
                        <w:rPr>
                          <w:rFonts w:cs="Arial"/>
                          <w:szCs w:val="24"/>
                        </w:rPr>
                      </w:pPr>
                      <w:r w:rsidRPr="00025712">
                        <w:rPr>
                          <w:rFonts w:cs="Arial"/>
                          <w:szCs w:val="24"/>
                        </w:rPr>
                        <w:t xml:space="preserve">“La Rendición de Cuentas, </w:t>
                      </w:r>
                      <w:r w:rsidRPr="00025712">
                        <w:rPr>
                          <w:rFonts w:cs="Arial"/>
                          <w:b/>
                          <w:bCs/>
                          <w:color w:val="000000" w:themeColor="text1"/>
                          <w:szCs w:val="24"/>
                        </w:rPr>
                        <w:t>desde el enfoque de paz,</w:t>
                      </w:r>
                      <w:r w:rsidRPr="00025712">
                        <w:rPr>
                          <w:rFonts w:cs="Arial"/>
                          <w:color w:val="000000" w:themeColor="text1"/>
                          <w:szCs w:val="24"/>
                        </w:rPr>
                        <w:t xml:space="preserve"> </w:t>
                      </w:r>
                      <w:r w:rsidRPr="00025712">
                        <w:rPr>
                          <w:rFonts w:cs="Arial"/>
                          <w:szCs w:val="24"/>
                        </w:rPr>
                        <w:t>se entiende como un proceso permanente de aprehensión por parte de las entidades y, de nuevas prácticas que permitan acercarse a los ciudadanos y que ellos se acerquen a la institucionalidad. Involucra retomarla como proceso fundamental para la construcción de paz”</w:t>
                      </w:r>
                    </w:p>
                  </w:txbxContent>
                </v:textbox>
                <w10:wrap anchorx="margin"/>
              </v:roundrect>
            </w:pict>
          </mc:Fallback>
        </mc:AlternateContent>
      </w:r>
    </w:p>
    <w:p w14:paraId="0B71E823" w14:textId="36449020" w:rsidR="00025712" w:rsidRDefault="00025712" w:rsidP="00BC78BA">
      <w:pPr>
        <w:spacing w:before="0" w:after="0"/>
        <w:ind w:right="49"/>
        <w:rPr>
          <w:rFonts w:cs="Arial"/>
          <w:szCs w:val="24"/>
        </w:rPr>
      </w:pPr>
    </w:p>
    <w:p w14:paraId="4A5597C7" w14:textId="50AC942B" w:rsidR="00025712" w:rsidRDefault="00025712" w:rsidP="00BC78BA">
      <w:pPr>
        <w:spacing w:before="0" w:after="0"/>
        <w:ind w:right="49"/>
        <w:rPr>
          <w:rFonts w:cs="Arial"/>
          <w:szCs w:val="24"/>
        </w:rPr>
      </w:pPr>
    </w:p>
    <w:p w14:paraId="07BD1E86" w14:textId="7D48B98B" w:rsidR="00025712" w:rsidRDefault="00025712" w:rsidP="00BC78BA">
      <w:pPr>
        <w:spacing w:before="0" w:after="0"/>
        <w:ind w:right="49"/>
        <w:rPr>
          <w:rFonts w:cs="Arial"/>
          <w:szCs w:val="24"/>
        </w:rPr>
      </w:pPr>
    </w:p>
    <w:p w14:paraId="6A02F28B" w14:textId="0E1FB1D0" w:rsidR="00025712" w:rsidRDefault="00025712" w:rsidP="00BC78BA">
      <w:pPr>
        <w:spacing w:before="0" w:after="0"/>
        <w:ind w:right="49"/>
        <w:rPr>
          <w:rFonts w:cs="Arial"/>
          <w:szCs w:val="24"/>
        </w:rPr>
      </w:pPr>
    </w:p>
    <w:p w14:paraId="70F540F1" w14:textId="0BC9493A" w:rsidR="00025712" w:rsidRDefault="00025712" w:rsidP="00BC78BA">
      <w:pPr>
        <w:spacing w:before="0" w:after="0"/>
        <w:ind w:right="49"/>
        <w:rPr>
          <w:rFonts w:cs="Arial"/>
          <w:szCs w:val="24"/>
        </w:rPr>
      </w:pPr>
    </w:p>
    <w:p w14:paraId="1B066AB4" w14:textId="60384D6F" w:rsidR="00025712" w:rsidRDefault="00025712" w:rsidP="00BC78BA">
      <w:pPr>
        <w:spacing w:before="0" w:after="0"/>
        <w:ind w:right="49"/>
        <w:rPr>
          <w:rFonts w:cs="Arial"/>
          <w:szCs w:val="24"/>
        </w:rPr>
      </w:pPr>
    </w:p>
    <w:p w14:paraId="6AFF978E" w14:textId="58FEB0AA" w:rsidR="00025712" w:rsidRDefault="00025712" w:rsidP="00BC78BA">
      <w:pPr>
        <w:spacing w:before="0" w:after="0"/>
        <w:ind w:right="49"/>
        <w:rPr>
          <w:rFonts w:cs="Arial"/>
          <w:szCs w:val="24"/>
        </w:rPr>
      </w:pPr>
      <w:r>
        <w:rPr>
          <w:rFonts w:cs="Arial"/>
          <w:noProof/>
          <w:lang w:eastAsia="es-ES"/>
        </w:rPr>
        <w:lastRenderedPageBreak/>
        <mc:AlternateContent>
          <mc:Choice Requires="wps">
            <w:drawing>
              <wp:anchor distT="0" distB="0" distL="114300" distR="114300" simplePos="0" relativeHeight="251696128" behindDoc="0" locked="0" layoutInCell="1" allowOverlap="1" wp14:anchorId="21DC8422" wp14:editId="4A3161A0">
                <wp:simplePos x="0" y="0"/>
                <wp:positionH relativeFrom="margin">
                  <wp:posOffset>68181</wp:posOffset>
                </wp:positionH>
                <wp:positionV relativeFrom="paragraph">
                  <wp:posOffset>-49190</wp:posOffset>
                </wp:positionV>
                <wp:extent cx="5602074" cy="1818167"/>
                <wp:effectExtent l="0" t="0" r="17780" b="10795"/>
                <wp:wrapNone/>
                <wp:docPr id="56" name="Rectángulo: esquinas redondeadas 56"/>
                <wp:cNvGraphicFramePr/>
                <a:graphic xmlns:a="http://schemas.openxmlformats.org/drawingml/2006/main">
                  <a:graphicData uri="http://schemas.microsoft.com/office/word/2010/wordprocessingShape">
                    <wps:wsp>
                      <wps:cNvSpPr/>
                      <wps:spPr>
                        <a:xfrm>
                          <a:off x="0" y="0"/>
                          <a:ext cx="5602074" cy="1818167"/>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044CCC7B" w14:textId="77777777" w:rsidR="00BD4783" w:rsidRPr="00025712" w:rsidRDefault="00BD4783" w:rsidP="00AF1EA2">
                            <w:pPr>
                              <w:spacing w:before="0" w:after="0"/>
                              <w:rPr>
                                <w:rFonts w:cs="Arial"/>
                                <w:szCs w:val="24"/>
                              </w:rPr>
                            </w:pPr>
                            <w:r w:rsidRPr="00025712">
                              <w:rPr>
                                <w:rFonts w:cs="Arial"/>
                                <w:b/>
                                <w:bCs/>
                                <w:color w:val="000000" w:themeColor="text1"/>
                                <w:szCs w:val="24"/>
                              </w:rPr>
                              <w:t>“Los derechos humanos</w:t>
                            </w:r>
                            <w:r w:rsidRPr="00025712">
                              <w:rPr>
                                <w:rFonts w:cs="Arial"/>
                                <w:color w:val="000000" w:themeColor="text1"/>
                                <w:szCs w:val="24"/>
                              </w:rPr>
                              <w:t xml:space="preserve"> </w:t>
                            </w:r>
                            <w:r w:rsidRPr="00025712">
                              <w:rPr>
                                <w:rFonts w:cs="Arial"/>
                                <w:szCs w:val="24"/>
                              </w:rPr>
                              <w:t>son un ideal común por el que todos los pueblos y naciones deben esforzarse, a fin de que tanto los individuos como las instituciones promuevan el respeto de los derechos y libertades a todos los seres humanos, sin distinción alguna de raza, sexo, nacionalidad, origen étnico, lengua, religión o cualquier otra condición (ONU, Resolución 1948, p.71).”</w:t>
                            </w:r>
                          </w:p>
                          <w:p w14:paraId="114D40DC" w14:textId="77777777" w:rsidR="00BD4783" w:rsidRPr="00025712" w:rsidRDefault="00BD4783" w:rsidP="00025712">
                            <w:pPr>
                              <w:spacing w:before="0" w:after="0"/>
                              <w:jc w:val="both"/>
                              <w:rPr>
                                <w:rFonts w:cs="Arial"/>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C8422" id="Rectángulo: esquinas redondeadas 56" o:spid="_x0000_s1036" style="position:absolute;margin-left:5.35pt;margin-top:-3.85pt;width:441.1pt;height:143.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" fillcolor="white [3201]" strokecolor="#f79646 [3209]" strokeweight="2pt">
                <v:textbox>
                  <w:txbxContent>
                    <w:p w14:paraId="044CCC7B" w14:textId="77777777" w:rsidR="00BD4783" w:rsidRPr="00025712" w:rsidRDefault="00BD4783" w:rsidP="00AF1EA2">
                      <w:pPr>
                        <w:spacing w:before="0" w:after="0"/>
                        <w:rPr>
                          <w:rFonts w:cs="Arial"/>
                          <w:szCs w:val="24"/>
                        </w:rPr>
                      </w:pPr>
                      <w:r w:rsidRPr="00025712">
                        <w:rPr>
                          <w:rFonts w:cs="Arial"/>
                          <w:b/>
                          <w:bCs/>
                          <w:color w:val="000000" w:themeColor="text1"/>
                          <w:szCs w:val="24"/>
                        </w:rPr>
                        <w:t>“Los derechos humanos</w:t>
                      </w:r>
                      <w:r w:rsidRPr="00025712">
                        <w:rPr>
                          <w:rFonts w:cs="Arial"/>
                          <w:color w:val="000000" w:themeColor="text1"/>
                          <w:szCs w:val="24"/>
                        </w:rPr>
                        <w:t xml:space="preserve"> </w:t>
                      </w:r>
                      <w:r w:rsidRPr="00025712">
                        <w:rPr>
                          <w:rFonts w:cs="Arial"/>
                          <w:szCs w:val="24"/>
                        </w:rPr>
                        <w:t>son un ideal común por el que todos los pueblos y naciones deben esforzarse, a fin de que tanto los individuos como las instituciones promuevan el respeto de los derechos y libertades a todos los seres humanos, sin distinción alguna de raza, sexo, nacionalidad, origen étnico, lengua, religión o cualquier otra condición (ONU, Resolución 1948, p.71).”</w:t>
                      </w:r>
                    </w:p>
                    <w:p w14:paraId="114D40DC" w14:textId="77777777" w:rsidR="00BD4783" w:rsidRPr="00025712" w:rsidRDefault="00BD4783" w:rsidP="00025712">
                      <w:pPr>
                        <w:spacing w:before="0" w:after="0"/>
                        <w:jc w:val="both"/>
                        <w:rPr>
                          <w:rFonts w:cs="Arial"/>
                          <w:szCs w:val="24"/>
                        </w:rPr>
                      </w:pPr>
                    </w:p>
                  </w:txbxContent>
                </v:textbox>
                <w10:wrap anchorx="margin"/>
              </v:roundrect>
            </w:pict>
          </mc:Fallback>
        </mc:AlternateContent>
      </w:r>
    </w:p>
    <w:p w14:paraId="667D68BD" w14:textId="6E32A4E5" w:rsidR="00025712" w:rsidRDefault="00025712" w:rsidP="00BC78BA">
      <w:pPr>
        <w:spacing w:before="0" w:after="0"/>
        <w:ind w:right="49"/>
        <w:rPr>
          <w:rFonts w:cs="Arial"/>
          <w:szCs w:val="24"/>
        </w:rPr>
      </w:pPr>
    </w:p>
    <w:p w14:paraId="244DCD9B" w14:textId="6E37427D" w:rsidR="00BC78BA" w:rsidRDefault="00BC78BA" w:rsidP="00BC78BA">
      <w:pPr>
        <w:spacing w:before="0" w:after="0" w:line="480" w:lineRule="auto"/>
        <w:ind w:right="49"/>
        <w:rPr>
          <w:rFonts w:cs="Arial"/>
          <w:szCs w:val="24"/>
        </w:rPr>
      </w:pPr>
    </w:p>
    <w:p w14:paraId="552CCD9F" w14:textId="32D94147" w:rsidR="00BD4783" w:rsidRDefault="00BD4783" w:rsidP="00BC78BA">
      <w:pPr>
        <w:spacing w:before="0" w:after="0" w:line="480" w:lineRule="auto"/>
        <w:ind w:right="49"/>
        <w:rPr>
          <w:rFonts w:cs="Arial"/>
          <w:szCs w:val="24"/>
        </w:rPr>
      </w:pPr>
    </w:p>
    <w:p w14:paraId="53AA0594" w14:textId="3CA4CEDD" w:rsidR="00BD4783" w:rsidRDefault="00BD4783" w:rsidP="00BC78BA">
      <w:pPr>
        <w:spacing w:before="0" w:after="0" w:line="480" w:lineRule="auto"/>
        <w:ind w:right="49"/>
        <w:rPr>
          <w:rFonts w:cs="Arial"/>
          <w:szCs w:val="24"/>
        </w:rPr>
      </w:pPr>
    </w:p>
    <w:p w14:paraId="19A0D4CC" w14:textId="756F09DC" w:rsidR="00BD4783" w:rsidRDefault="00BD4783" w:rsidP="00BC78BA">
      <w:pPr>
        <w:spacing w:before="0" w:after="0" w:line="480" w:lineRule="auto"/>
        <w:ind w:right="49"/>
        <w:rPr>
          <w:rFonts w:cs="Arial"/>
          <w:szCs w:val="24"/>
        </w:rPr>
      </w:pPr>
    </w:p>
    <w:p w14:paraId="6D9ED444" w14:textId="01422447" w:rsidR="00BD4783" w:rsidRDefault="00BD4783" w:rsidP="00BC78BA">
      <w:pPr>
        <w:spacing w:before="0" w:after="0" w:line="480" w:lineRule="auto"/>
        <w:ind w:right="49"/>
        <w:rPr>
          <w:rFonts w:cs="Arial"/>
          <w:szCs w:val="24"/>
        </w:rPr>
      </w:pPr>
    </w:p>
    <w:p w14:paraId="2605618C" w14:textId="6BC66ABC" w:rsidR="00BC78BA" w:rsidRDefault="00BC78BA" w:rsidP="00BC78BA">
      <w:pPr>
        <w:spacing w:before="0" w:after="0"/>
        <w:ind w:right="49"/>
        <w:rPr>
          <w:rFonts w:cs="Arial"/>
          <w:color w:val="000000" w:themeColor="text1"/>
          <w:szCs w:val="24"/>
        </w:rPr>
      </w:pPr>
      <w:r w:rsidRPr="00BC78BA">
        <w:rPr>
          <w:rFonts w:cs="Arial"/>
          <w:szCs w:val="24"/>
        </w:rPr>
        <w:t>En el año 202</w:t>
      </w:r>
      <w:r w:rsidR="00BD4783">
        <w:rPr>
          <w:rFonts w:cs="Arial"/>
          <w:szCs w:val="24"/>
        </w:rPr>
        <w:t>3,</w:t>
      </w:r>
      <w:r w:rsidRPr="00BC78BA">
        <w:rPr>
          <w:rFonts w:cs="Arial"/>
          <w:szCs w:val="24"/>
        </w:rPr>
        <w:t xml:space="preserve"> se con</w:t>
      </w:r>
      <w:r w:rsidR="00A902ED">
        <w:rPr>
          <w:rFonts w:cs="Arial"/>
          <w:szCs w:val="24"/>
        </w:rPr>
        <w:t>servará</w:t>
      </w:r>
      <w:r w:rsidRPr="00BC78BA">
        <w:rPr>
          <w:rFonts w:cs="Arial"/>
          <w:szCs w:val="24"/>
        </w:rPr>
        <w:t xml:space="preserve"> el </w:t>
      </w:r>
      <w:r w:rsidRPr="00A902ED">
        <w:rPr>
          <w:rFonts w:cs="Arial"/>
          <w:b/>
          <w:bCs/>
          <w:color w:val="000000" w:themeColor="text1"/>
          <w:szCs w:val="24"/>
        </w:rPr>
        <w:t>enfoque basado en Derechos Humanos-EBDH y P</w:t>
      </w:r>
      <w:r w:rsidR="00A902ED">
        <w:rPr>
          <w:rFonts w:cs="Arial"/>
          <w:b/>
          <w:bCs/>
          <w:color w:val="000000" w:themeColor="text1"/>
          <w:szCs w:val="24"/>
        </w:rPr>
        <w:t>az</w:t>
      </w:r>
      <w:r w:rsidRPr="00A902ED">
        <w:rPr>
          <w:rFonts w:cs="Arial"/>
          <w:b/>
          <w:bCs/>
          <w:color w:val="000000" w:themeColor="text1"/>
          <w:szCs w:val="24"/>
        </w:rPr>
        <w:t>,</w:t>
      </w:r>
      <w:r w:rsidRPr="00BC78BA">
        <w:rPr>
          <w:rFonts w:cs="Arial"/>
          <w:color w:val="76923C" w:themeColor="accent3" w:themeShade="BF"/>
          <w:szCs w:val="24"/>
        </w:rPr>
        <w:t xml:space="preserve"> </w:t>
      </w:r>
      <w:r w:rsidRPr="00BC78BA">
        <w:rPr>
          <w:rFonts w:cs="Arial"/>
          <w:color w:val="000000" w:themeColor="text1"/>
          <w:szCs w:val="24"/>
        </w:rPr>
        <w:t xml:space="preserve">así como se enfatizará en lograr la interiorización de estos conceptos y la urgencia de unificar criterios y formas de acercamiento con la ciudadanía, como </w:t>
      </w:r>
      <w:r w:rsidR="00A902ED">
        <w:rPr>
          <w:rFonts w:cs="Arial"/>
          <w:color w:val="000000" w:themeColor="text1"/>
          <w:szCs w:val="24"/>
        </w:rPr>
        <w:t xml:space="preserve">herramienta de </w:t>
      </w:r>
      <w:r w:rsidRPr="00BC78BA">
        <w:rPr>
          <w:rFonts w:cs="Arial"/>
          <w:color w:val="000000" w:themeColor="text1"/>
          <w:szCs w:val="24"/>
        </w:rPr>
        <w:t>gestión de todos los servidores de la Supersalud.</w:t>
      </w:r>
    </w:p>
    <w:p w14:paraId="35F98C42" w14:textId="77777777" w:rsidR="00516961" w:rsidRPr="00BC78BA" w:rsidRDefault="00516961" w:rsidP="00516961">
      <w:pPr>
        <w:spacing w:before="0" w:after="0" w:line="480" w:lineRule="auto"/>
        <w:ind w:right="49"/>
        <w:rPr>
          <w:rFonts w:cs="Arial"/>
          <w:szCs w:val="24"/>
        </w:rPr>
      </w:pPr>
    </w:p>
    <w:p w14:paraId="19E95C0E" w14:textId="7562648E" w:rsidR="00516961" w:rsidRDefault="00746A78" w:rsidP="006D1C67">
      <w:pPr>
        <w:spacing w:before="0" w:after="0"/>
        <w:rPr>
          <w:rFonts w:cs="Arial"/>
          <w:lang w:eastAsia="es-ES"/>
        </w:rPr>
      </w:pPr>
      <w:r w:rsidRPr="00746A78">
        <w:rPr>
          <w:rFonts w:cs="Arial"/>
          <w:b/>
          <w:bCs/>
          <w:color w:val="000000" w:themeColor="text1"/>
          <w:lang w:eastAsia="es-ES"/>
        </w:rPr>
        <w:t>La Participación Ciudadana en la gestión con enfoque de derechos humanos y paz,</w:t>
      </w:r>
      <w:r w:rsidRPr="00746A78">
        <w:rPr>
          <w:rFonts w:cs="Arial"/>
          <w:color w:val="000000" w:themeColor="text1"/>
          <w:lang w:eastAsia="es-ES"/>
        </w:rPr>
        <w:t xml:space="preserve"> </w:t>
      </w:r>
      <w:r>
        <w:rPr>
          <w:rFonts w:cs="Arial"/>
          <w:lang w:eastAsia="es-ES"/>
        </w:rPr>
        <w:t>se visualiza en las diferentes formas y medios como se invita a los ciudadanos y grupos de valor a intervenir en la planeación (de la gestión, normativa, temática), para identificar oportunidades y escenarios, causas y consecuencias de lo actuado, la ejecución (información publicada de manera permanente, en diferentes formatos y espacios del sitio web institucional), en donde se genera mayor apropiación y sentido de pertenencia hacia la entidad y la evaluación (publicación de informes de evaluación interna y externa), para que la ciudadanía valore los impactos o el valor agregado con la gestión, permitiendo mejorar la calidad de los servicios misionales de la entidad.</w:t>
      </w:r>
    </w:p>
    <w:p w14:paraId="5AB89FAF" w14:textId="77777777" w:rsidR="00516961" w:rsidRPr="00516961" w:rsidRDefault="00516961" w:rsidP="00516961">
      <w:pPr>
        <w:spacing w:before="0" w:after="0"/>
        <w:jc w:val="both"/>
        <w:rPr>
          <w:rFonts w:cs="Arial"/>
          <w:lang w:eastAsia="es-ES"/>
        </w:rPr>
      </w:pPr>
    </w:p>
    <w:p w14:paraId="0C787A4D" w14:textId="4D4F5D2D" w:rsidR="00516961" w:rsidRDefault="00F870F0" w:rsidP="003B3830">
      <w:pPr>
        <w:pStyle w:val="Ttulo3"/>
        <w:rPr>
          <w:rFonts w:eastAsia="Times New Roman"/>
          <w:lang w:eastAsia="es-CO"/>
        </w:rPr>
      </w:pPr>
      <w:bookmarkStart w:id="44" w:name="_Toc124235177"/>
      <w:r w:rsidRPr="00F870F0">
        <w:rPr>
          <w:rFonts w:eastAsia="Times New Roman"/>
          <w:bCs/>
          <w:lang w:eastAsia="es-CO"/>
        </w:rPr>
        <w:t>Recursos</w:t>
      </w:r>
      <w:r w:rsidRPr="00F870F0">
        <w:rPr>
          <w:rFonts w:eastAsia="Times New Roman"/>
          <w:lang w:eastAsia="es-CO"/>
        </w:rPr>
        <w:t xml:space="preserve"> para desarrollar la Estrategia 202</w:t>
      </w:r>
      <w:r w:rsidR="006D1C67">
        <w:rPr>
          <w:rFonts w:eastAsia="Times New Roman"/>
          <w:lang w:eastAsia="es-CO"/>
        </w:rPr>
        <w:t>3</w:t>
      </w:r>
      <w:bookmarkEnd w:id="44"/>
    </w:p>
    <w:p w14:paraId="7192F2C2" w14:textId="671ADC0B" w:rsidR="00F870F0" w:rsidRPr="00516961" w:rsidRDefault="00F870F0" w:rsidP="00516961">
      <w:pPr>
        <w:rPr>
          <w:rFonts w:eastAsia="Times New Roman"/>
          <w:color w:val="000000" w:themeColor="text1"/>
          <w:szCs w:val="24"/>
          <w:u w:val="single"/>
          <w:lang w:eastAsia="es-CO"/>
        </w:rPr>
      </w:pPr>
      <w:r w:rsidRPr="00F870F0">
        <w:t xml:space="preserve">Para el desarrollo de las acciones planteadas, desde la alta dirección se han dispuesto recursos de tipo financieros, humanos y tecnológicos, los cuales permiten realizar el seguimiento y evaluación; identificados de la siguiente manera: </w:t>
      </w:r>
    </w:p>
    <w:p w14:paraId="6AECA195" w14:textId="77777777" w:rsidR="00F870F0" w:rsidRPr="00F870F0" w:rsidRDefault="00F870F0">
      <w:pPr>
        <w:pStyle w:val="NormalWeb"/>
        <w:numPr>
          <w:ilvl w:val="0"/>
          <w:numId w:val="13"/>
        </w:numPr>
        <w:spacing w:before="0" w:beforeAutospacing="0" w:after="0" w:afterAutospacing="0" w:line="360" w:lineRule="auto"/>
        <w:jc w:val="both"/>
        <w:rPr>
          <w:rFonts w:ascii="Arial" w:eastAsia="Times New Roman" w:hAnsi="Arial" w:cs="Arial"/>
        </w:rPr>
      </w:pPr>
      <w:r w:rsidRPr="00F870F0">
        <w:rPr>
          <w:rFonts w:ascii="Arial" w:eastAsia="Times New Roman" w:hAnsi="Arial" w:cs="Arial"/>
        </w:rPr>
        <w:lastRenderedPageBreak/>
        <w:t>El portal web cuenta con todas las especificaciones técnicas y de gobierno en línea, para que la información que allí se imparte a la ciudadanía esté ubicada con la mayor accesibilidad posible, sea clara, transparente, oportuna y veraz.</w:t>
      </w:r>
    </w:p>
    <w:p w14:paraId="12FFC07A" w14:textId="77777777" w:rsidR="00F870F0" w:rsidRPr="00967760" w:rsidRDefault="00F870F0" w:rsidP="0017633E">
      <w:pPr>
        <w:pStyle w:val="NormalWeb"/>
        <w:spacing w:before="0" w:beforeAutospacing="0" w:after="0" w:afterAutospacing="0" w:line="480" w:lineRule="auto"/>
        <w:jc w:val="both"/>
        <w:rPr>
          <w:rFonts w:ascii="Arial" w:eastAsia="Times New Roman" w:hAnsi="Arial" w:cs="Arial"/>
          <w:sz w:val="22"/>
          <w:szCs w:val="22"/>
        </w:rPr>
      </w:pPr>
    </w:p>
    <w:p w14:paraId="7887B8CC" w14:textId="77777777" w:rsidR="00F870F0" w:rsidRPr="00F870F0" w:rsidRDefault="00F870F0" w:rsidP="001E769F">
      <w:pPr>
        <w:pStyle w:val="NormalWeb"/>
        <w:numPr>
          <w:ilvl w:val="0"/>
          <w:numId w:val="13"/>
        </w:numPr>
        <w:tabs>
          <w:tab w:val="left" w:pos="709"/>
        </w:tabs>
        <w:spacing w:before="0" w:beforeAutospacing="0" w:after="0" w:afterAutospacing="0" w:line="360" w:lineRule="auto"/>
        <w:rPr>
          <w:rFonts w:ascii="Arial" w:eastAsia="Times New Roman" w:hAnsi="Arial" w:cs="Arial"/>
        </w:rPr>
      </w:pPr>
      <w:r w:rsidRPr="00F870F0">
        <w:rPr>
          <w:rFonts w:ascii="Arial" w:eastAsia="Times New Roman" w:hAnsi="Arial" w:cs="Arial"/>
        </w:rPr>
        <w:t>Existe en la entidad</w:t>
      </w:r>
      <w:r w:rsidRPr="00F870F0">
        <w:rPr>
          <w:rFonts w:ascii="Arial" w:eastAsia="Times New Roman" w:hAnsi="Arial" w:cs="Arial"/>
          <w:b/>
          <w:bCs/>
          <w:color w:val="000000" w:themeColor="text1"/>
        </w:rPr>
        <w:t>, el Grupo de Apoyo Interno a la Participación Ciudadana y Rendición de Cuentas a la Ciudadanía,</w:t>
      </w:r>
      <w:r w:rsidRPr="00F870F0">
        <w:rPr>
          <w:rFonts w:ascii="Arial" w:eastAsia="Times New Roman" w:hAnsi="Arial" w:cs="Arial"/>
          <w:i/>
          <w:color w:val="000000" w:themeColor="text1"/>
        </w:rPr>
        <w:t xml:space="preserve"> </w:t>
      </w:r>
      <w:r w:rsidRPr="00F870F0">
        <w:rPr>
          <w:rFonts w:ascii="Arial" w:eastAsia="Times New Roman" w:hAnsi="Arial" w:cs="Arial"/>
        </w:rPr>
        <w:t>conformado por líderes de diferentes áreas, convirtiéndolo en un Grupo Interdisciplinario que tiene como funciones orientar la formulación de la estrategia de Participación Ciudadana y Rendición de Cuentas, y aprobar su cronograma de acción, el cual definirá actividades, tiempos y responsables de su desarrollo.</w:t>
      </w:r>
    </w:p>
    <w:p w14:paraId="0A0E4D9E" w14:textId="77777777" w:rsidR="0017633E" w:rsidRPr="00F870F0" w:rsidRDefault="0017633E" w:rsidP="0017633E">
      <w:pPr>
        <w:pStyle w:val="NormalWeb"/>
        <w:tabs>
          <w:tab w:val="left" w:pos="709"/>
        </w:tabs>
        <w:spacing w:before="0" w:beforeAutospacing="0" w:after="0" w:afterAutospacing="0" w:line="480" w:lineRule="auto"/>
        <w:jc w:val="both"/>
        <w:rPr>
          <w:rFonts w:ascii="Arial" w:eastAsia="Times New Roman" w:hAnsi="Arial" w:cs="Arial"/>
        </w:rPr>
      </w:pPr>
    </w:p>
    <w:p w14:paraId="0C401093" w14:textId="490A8F70" w:rsidR="00F870F0" w:rsidRPr="00F870F0" w:rsidRDefault="00F870F0">
      <w:pPr>
        <w:pStyle w:val="Prrafodelista"/>
        <w:numPr>
          <w:ilvl w:val="0"/>
          <w:numId w:val="13"/>
        </w:numPr>
        <w:autoSpaceDE w:val="0"/>
        <w:autoSpaceDN w:val="0"/>
        <w:spacing w:before="0" w:after="0"/>
        <w:contextualSpacing/>
        <w:jc w:val="both"/>
        <w:rPr>
          <w:i/>
          <w:iCs/>
          <w:szCs w:val="24"/>
        </w:rPr>
      </w:pPr>
      <w:r w:rsidRPr="00F870F0">
        <w:rPr>
          <w:rFonts w:eastAsia="Times New Roman" w:cs="Arial"/>
          <w:szCs w:val="24"/>
        </w:rPr>
        <w:t xml:space="preserve">Se asignaron recursos económicos </w:t>
      </w:r>
      <w:r w:rsidRPr="00F870F0">
        <w:rPr>
          <w:rFonts w:cs="Arial"/>
          <w:szCs w:val="24"/>
        </w:rPr>
        <w:t xml:space="preserve">para </w:t>
      </w:r>
      <w:r w:rsidRPr="00F870F0">
        <w:rPr>
          <w:rFonts w:cs="Arial"/>
          <w:b/>
          <w:bCs/>
          <w:color w:val="000000" w:themeColor="text1"/>
          <w:szCs w:val="24"/>
        </w:rPr>
        <w:t>realizar y evaluar la audiencia de rendición de cuentas;</w:t>
      </w:r>
      <w:r w:rsidRPr="00F870F0">
        <w:rPr>
          <w:rFonts w:cs="Arial"/>
          <w:color w:val="8064A2" w:themeColor="accent4"/>
          <w:szCs w:val="24"/>
        </w:rPr>
        <w:t xml:space="preserve"> </w:t>
      </w:r>
      <w:r w:rsidRPr="00F870F0">
        <w:rPr>
          <w:rFonts w:cs="Arial"/>
          <w:szCs w:val="24"/>
        </w:rPr>
        <w:t xml:space="preserve">así como para </w:t>
      </w:r>
      <w:r w:rsidRPr="00F870F0">
        <w:rPr>
          <w:rFonts w:cs="Arial"/>
          <w:b/>
          <w:bCs/>
          <w:color w:val="000000" w:themeColor="text1"/>
          <w:szCs w:val="24"/>
        </w:rPr>
        <w:t>realizar jornadas de socialización</w:t>
      </w:r>
      <w:r w:rsidRPr="00F870F0">
        <w:rPr>
          <w:rFonts w:cs="Arial"/>
          <w:color w:val="000000" w:themeColor="text1"/>
          <w:szCs w:val="24"/>
        </w:rPr>
        <w:t xml:space="preserve"> </w:t>
      </w:r>
      <w:r w:rsidRPr="00F870F0">
        <w:rPr>
          <w:rFonts w:cs="Arial"/>
          <w:szCs w:val="24"/>
        </w:rPr>
        <w:t>a los diferentes actores del Sistema de Salud, lo que permitirá la permanente rendición de cuentas. Estos recursos se gestionarán a través del proyecto “</w:t>
      </w:r>
      <w:r w:rsidRPr="00F870F0">
        <w:rPr>
          <w:rFonts w:cs="Arial"/>
          <w:i/>
          <w:iCs/>
          <w:szCs w:val="24"/>
        </w:rPr>
        <w:t>Mejoramiento del conocimiento de los grupos de interés de las acciones de IVC de la Supersalud y la normatividad y disposiciones del SGSSS nacional”</w:t>
      </w:r>
    </w:p>
    <w:p w14:paraId="2144D712" w14:textId="68FB8702" w:rsidR="00F456E1" w:rsidRPr="002372D1" w:rsidRDefault="00F456E1" w:rsidP="002372D1">
      <w:pPr>
        <w:spacing w:before="0" w:after="0" w:line="480" w:lineRule="auto"/>
        <w:ind w:right="-1652"/>
        <w:rPr>
          <w:rFonts w:cs="Arial"/>
          <w:noProof/>
          <w:szCs w:val="24"/>
          <w:lang w:val="en-US"/>
        </w:rPr>
      </w:pPr>
    </w:p>
    <w:p w14:paraId="7ADD8027" w14:textId="4AFCCD3E" w:rsidR="002372D1" w:rsidRPr="00DB47A5" w:rsidRDefault="002372D1" w:rsidP="003B3830">
      <w:pPr>
        <w:pStyle w:val="Ttulo3"/>
        <w:rPr>
          <w:rFonts w:eastAsia="Times New Roman"/>
        </w:rPr>
      </w:pPr>
      <w:bookmarkStart w:id="45" w:name="_Toc124235178"/>
      <w:r w:rsidRPr="00CF76AF">
        <w:rPr>
          <w:rFonts w:eastAsia="Times New Roman"/>
          <w:bCs/>
        </w:rPr>
        <w:t>Cronograma</w:t>
      </w:r>
      <w:r w:rsidRPr="00185F6C">
        <w:rPr>
          <w:rFonts w:eastAsia="Times New Roman"/>
        </w:rPr>
        <w:t xml:space="preserve"> de gestión de la estrategia de Participación Ciudadana y Rendición de Cuentas a la Ciudadanía 202</w:t>
      </w:r>
      <w:r>
        <w:rPr>
          <w:rFonts w:eastAsia="Times New Roman"/>
        </w:rPr>
        <w:t>3</w:t>
      </w:r>
      <w:bookmarkEnd w:id="45"/>
    </w:p>
    <w:p w14:paraId="14773DC8" w14:textId="327648E8" w:rsidR="00F456E1" w:rsidRDefault="002372D1" w:rsidP="002372D1">
      <w:pPr>
        <w:spacing w:before="0" w:after="0"/>
        <w:ind w:right="49"/>
        <w:rPr>
          <w:rFonts w:cs="Arial"/>
          <w:noProof/>
          <w:sz w:val="18"/>
          <w:szCs w:val="18"/>
          <w:lang w:val="en-US"/>
        </w:rPr>
      </w:pPr>
      <w:r w:rsidRPr="0093609E">
        <w:rPr>
          <w:rFonts w:cs="Arial"/>
          <w:color w:val="000000" w:themeColor="text1"/>
          <w:szCs w:val="24"/>
          <w:lang w:eastAsia="es-ES"/>
        </w:rPr>
        <w:t xml:space="preserve">Para desarrollar esta estrategia se ha definido el Cronograma de </w:t>
      </w:r>
      <w:r>
        <w:rPr>
          <w:rFonts w:cs="Arial"/>
          <w:color w:val="000000" w:themeColor="text1"/>
          <w:szCs w:val="24"/>
          <w:lang w:eastAsia="es-ES"/>
        </w:rPr>
        <w:t>Participación Ciudadana y Rendición de Cuentas de la Supersalud 2023</w:t>
      </w:r>
      <w:r w:rsidRPr="0093609E">
        <w:rPr>
          <w:rFonts w:cs="Arial"/>
          <w:color w:val="000000" w:themeColor="text1"/>
          <w:szCs w:val="24"/>
          <w:lang w:eastAsia="es-ES"/>
        </w:rPr>
        <w:t>, el cual se puede observar en la siguiente ruta del sitio web de la Supersalud</w:t>
      </w:r>
      <w:r>
        <w:rPr>
          <w:rFonts w:cs="Arial"/>
          <w:color w:val="000000" w:themeColor="text1"/>
          <w:szCs w:val="24"/>
          <w:lang w:eastAsia="es-ES"/>
        </w:rPr>
        <w:t>:</w:t>
      </w:r>
      <w:r>
        <w:rPr>
          <w:rFonts w:cs="Arial"/>
          <w:color w:val="00B050"/>
          <w:szCs w:val="24"/>
          <w:u w:val="single"/>
          <w:lang w:eastAsia="es-ES"/>
        </w:rPr>
        <w:t xml:space="preserve"> </w:t>
      </w:r>
      <w:hyperlink r:id="rId36" w:history="1">
        <w:r w:rsidRPr="003E785C">
          <w:rPr>
            <w:rStyle w:val="Hipervnculo"/>
            <w:rFonts w:cs="Arial"/>
            <w:szCs w:val="24"/>
            <w:lang w:eastAsia="es-ES"/>
          </w:rPr>
          <w:t>https://www.supersalud.gov.co/es-co/nuestra-entidad/planeación/planes-institucionales</w:t>
        </w:r>
      </w:hyperlink>
    </w:p>
    <w:p w14:paraId="6E06F0E6" w14:textId="1B548C7C" w:rsidR="00F456E1" w:rsidRPr="002372D1" w:rsidRDefault="00F456E1" w:rsidP="002372D1">
      <w:pPr>
        <w:spacing w:before="0" w:after="0" w:line="480" w:lineRule="auto"/>
        <w:ind w:right="49"/>
        <w:rPr>
          <w:rFonts w:cs="Arial"/>
          <w:noProof/>
          <w:szCs w:val="24"/>
          <w:lang w:val="en-US"/>
        </w:rPr>
      </w:pPr>
    </w:p>
    <w:p w14:paraId="4C0962E2" w14:textId="7A6AD6A7" w:rsidR="001E769F" w:rsidRPr="001E769F" w:rsidRDefault="002372D1" w:rsidP="007934C4">
      <w:pPr>
        <w:pStyle w:val="Ttulo2"/>
        <w:spacing w:line="360" w:lineRule="auto"/>
      </w:pPr>
      <w:bookmarkStart w:id="46" w:name="_Toc124235179"/>
      <w:r w:rsidRPr="00376D01">
        <w:lastRenderedPageBreak/>
        <w:t>CUARTA ESTRATEGIA. MECANISMOS PARA MEJORAR LA ATENCIÓN AL CIUDADANO</w:t>
      </w:r>
      <w:bookmarkEnd w:id="46"/>
    </w:p>
    <w:p w14:paraId="5C77C6BE" w14:textId="58592CB5" w:rsidR="002372D1" w:rsidRDefault="00FA196E" w:rsidP="003B3830">
      <w:pPr>
        <w:spacing w:before="0" w:after="0" w:line="240" w:lineRule="auto"/>
        <w:ind w:right="49"/>
        <w:jc w:val="center"/>
        <w:rPr>
          <w:rFonts w:cs="Arial"/>
          <w:noProof/>
          <w:sz w:val="18"/>
          <w:szCs w:val="18"/>
          <w:lang w:val="en-US"/>
        </w:rPr>
      </w:pPr>
      <w:r>
        <w:rPr>
          <w:noProof/>
        </w:rPr>
        <w:drawing>
          <wp:inline distT="0" distB="0" distL="0" distR="0" wp14:anchorId="2FF14989" wp14:editId="6E593F70">
            <wp:extent cx="5137451" cy="4359349"/>
            <wp:effectExtent l="0" t="0" r="6350" b="3175"/>
            <wp:docPr id="31" name="Imagen 3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Captura de pantalla de un celular&#10;&#10;Descripción generada automáticamente"/>
                    <pic:cNvPicPr/>
                  </pic:nvPicPr>
                  <pic:blipFill rotWithShape="1">
                    <a:blip r:embed="rId37"/>
                    <a:srcRect l="15237" t="10162" r="40963" b="14169"/>
                    <a:stretch/>
                  </pic:blipFill>
                  <pic:spPr bwMode="auto">
                    <a:xfrm>
                      <a:off x="0" y="0"/>
                      <a:ext cx="5211387" cy="4422087"/>
                    </a:xfrm>
                    <a:prstGeom prst="rect">
                      <a:avLst/>
                    </a:prstGeom>
                    <a:ln>
                      <a:noFill/>
                    </a:ln>
                    <a:extLst>
                      <a:ext uri="{53640926-AAD7-44D8-BBD7-CCE9431645EC}">
                        <a14:shadowObscured xmlns:a14="http://schemas.microsoft.com/office/drawing/2010/main"/>
                      </a:ext>
                    </a:extLst>
                  </pic:spPr>
                </pic:pic>
              </a:graphicData>
            </a:graphic>
          </wp:inline>
        </w:drawing>
      </w:r>
    </w:p>
    <w:p w14:paraId="70150EC4" w14:textId="1255EBEF" w:rsidR="00FA196E" w:rsidRDefault="00FA196E" w:rsidP="00FA196E">
      <w:pPr>
        <w:spacing w:before="0" w:after="0" w:line="240" w:lineRule="auto"/>
        <w:ind w:right="-1652"/>
        <w:rPr>
          <w:rFonts w:cs="Arial"/>
          <w:noProof/>
          <w:sz w:val="18"/>
          <w:szCs w:val="18"/>
          <w:lang w:val="en-US"/>
        </w:rPr>
      </w:pPr>
      <w:r>
        <w:rPr>
          <w:rFonts w:cs="Arial"/>
          <w:noProof/>
          <w:sz w:val="18"/>
          <w:szCs w:val="18"/>
          <w:lang w:val="en-US"/>
        </w:rPr>
        <w:t xml:space="preserve">     </w:t>
      </w:r>
      <w:r w:rsidR="003B3830">
        <w:rPr>
          <w:rFonts w:cs="Arial"/>
          <w:noProof/>
          <w:sz w:val="18"/>
          <w:szCs w:val="18"/>
          <w:lang w:val="en-US"/>
        </w:rPr>
        <w:t xml:space="preserve">      </w:t>
      </w:r>
      <w:r>
        <w:rPr>
          <w:rFonts w:cs="Arial"/>
          <w:noProof/>
          <w:sz w:val="18"/>
          <w:szCs w:val="18"/>
          <w:lang w:val="en-US"/>
        </w:rPr>
        <w:t xml:space="preserve"> Fuente. Faceb</w:t>
      </w:r>
      <w:r w:rsidR="003B3830">
        <w:rPr>
          <w:rFonts w:cs="Arial"/>
          <w:noProof/>
          <w:sz w:val="18"/>
          <w:szCs w:val="18"/>
          <w:lang w:val="en-US"/>
        </w:rPr>
        <w:t>o</w:t>
      </w:r>
      <w:r>
        <w:rPr>
          <w:rFonts w:cs="Arial"/>
          <w:noProof/>
          <w:sz w:val="18"/>
          <w:szCs w:val="18"/>
          <w:lang w:val="en-US"/>
        </w:rPr>
        <w:t>ok de la Supersalud</w:t>
      </w:r>
    </w:p>
    <w:p w14:paraId="7873A7BB" w14:textId="293DC199" w:rsidR="00BE6F9B" w:rsidRPr="001E769F" w:rsidRDefault="00BE6F9B" w:rsidP="00BE6F9B">
      <w:pPr>
        <w:pStyle w:val="NormalWeb"/>
        <w:spacing w:before="0" w:beforeAutospacing="0" w:after="0" w:afterAutospacing="0" w:line="480" w:lineRule="auto"/>
        <w:jc w:val="both"/>
        <w:rPr>
          <w:rFonts w:ascii="Arial" w:eastAsia="Times New Roman" w:hAnsi="Arial" w:cs="Arial"/>
          <w:b/>
          <w:bCs/>
          <w:color w:val="76923C" w:themeColor="accent3" w:themeShade="BF"/>
          <w:u w:val="single"/>
        </w:rPr>
      </w:pPr>
    </w:p>
    <w:p w14:paraId="0A5A4C2E" w14:textId="1D48445F" w:rsidR="00C4226D" w:rsidRDefault="00C4226D" w:rsidP="003B3830">
      <w:pPr>
        <w:pStyle w:val="Ttulo3"/>
        <w:rPr>
          <w:rFonts w:eastAsia="Times New Roman"/>
        </w:rPr>
      </w:pPr>
      <w:bookmarkStart w:id="47" w:name="_Toc124235180"/>
      <w:r w:rsidRPr="007640AE">
        <w:rPr>
          <w:rFonts w:eastAsia="Times New Roman"/>
          <w:bCs/>
        </w:rPr>
        <w:t>Objetivo</w:t>
      </w:r>
      <w:r w:rsidRPr="00185F6C">
        <w:rPr>
          <w:rFonts w:eastAsia="Times New Roman"/>
        </w:rPr>
        <w:t xml:space="preserve"> de la estrategia de Mecanismos para Mejorar la Atención al Ciudadano de Supersalud</w:t>
      </w:r>
      <w:bookmarkEnd w:id="47"/>
    </w:p>
    <w:p w14:paraId="531889F4" w14:textId="62D83FA1" w:rsidR="00C4226D" w:rsidRDefault="00C4226D" w:rsidP="00BE6F9B">
      <w:pPr>
        <w:spacing w:before="0" w:after="0"/>
        <w:rPr>
          <w:rFonts w:cs="Arial"/>
          <w:color w:val="000000" w:themeColor="text1"/>
        </w:rPr>
      </w:pPr>
      <w:r>
        <w:rPr>
          <w:rFonts w:cs="Arial"/>
          <w:color w:val="000000" w:themeColor="text1"/>
        </w:rPr>
        <w:t>G</w:t>
      </w:r>
      <w:r w:rsidRPr="008F68C3">
        <w:rPr>
          <w:rFonts w:cs="Arial"/>
          <w:color w:val="000000" w:themeColor="text1"/>
        </w:rPr>
        <w:t>enerar estrategias para incrementar la confianza en la Superintendencia y mejorar la relación con los ciudadanos que demandan sus servicios, además de proponer un</w:t>
      </w:r>
      <w:r w:rsidR="00BE6F9B">
        <w:rPr>
          <w:rFonts w:cs="Arial"/>
          <w:color w:val="000000" w:themeColor="text1"/>
        </w:rPr>
        <w:t xml:space="preserve"> </w:t>
      </w:r>
      <w:r w:rsidR="00BE6F9B" w:rsidRPr="008F68C3">
        <w:rPr>
          <w:rFonts w:cs="Arial"/>
          <w:color w:val="000000" w:themeColor="text1"/>
        </w:rPr>
        <w:t>lineamiento operativo de trabajo 202</w:t>
      </w:r>
      <w:r w:rsidR="00BE6F9B">
        <w:rPr>
          <w:rFonts w:cs="Arial"/>
          <w:color w:val="000000" w:themeColor="text1"/>
        </w:rPr>
        <w:t>3</w:t>
      </w:r>
      <w:r w:rsidR="00BE6F9B" w:rsidRPr="008F68C3">
        <w:rPr>
          <w:rFonts w:cs="Arial"/>
          <w:color w:val="000000" w:themeColor="text1"/>
        </w:rPr>
        <w:t xml:space="preserve"> orientado a </w:t>
      </w:r>
      <w:r w:rsidR="00017215" w:rsidRPr="00017215">
        <w:rPr>
          <w:rStyle w:val="EntrecomilladojurdicoCar"/>
          <w:b/>
          <w:bCs/>
          <w:i w:val="0"/>
          <w:iCs/>
          <w:shd w:val="clear" w:color="auto" w:fill="auto"/>
        </w:rPr>
        <w:t>mantener el relacionamiento con la ciudadanía y grupos de valor</w:t>
      </w:r>
      <w:r w:rsidR="00017215" w:rsidRPr="00F03935">
        <w:rPr>
          <w:rStyle w:val="EntrecomilladojurdicoCar"/>
        </w:rPr>
        <w:t xml:space="preserve"> </w:t>
      </w:r>
      <w:r w:rsidR="00BE6F9B" w:rsidRPr="008F68C3">
        <w:rPr>
          <w:rFonts w:cs="Arial"/>
          <w:color w:val="000000" w:themeColor="text1"/>
        </w:rPr>
        <w:t xml:space="preserve">como principio articulador de los diferentes procesos desarrollados en la entidad.  </w:t>
      </w:r>
    </w:p>
    <w:p w14:paraId="3820B8CD" w14:textId="5A5E5A80" w:rsidR="00BE6F9B" w:rsidRDefault="00BE6F9B" w:rsidP="00BE6F9B">
      <w:pPr>
        <w:spacing w:before="0" w:after="0"/>
        <w:rPr>
          <w:rFonts w:cs="Arial"/>
          <w:color w:val="000000" w:themeColor="text1"/>
        </w:rPr>
      </w:pPr>
    </w:p>
    <w:p w14:paraId="38D4AECA" w14:textId="0214C63D" w:rsidR="008826A5" w:rsidRDefault="003B3830" w:rsidP="003B3830">
      <w:pPr>
        <w:tabs>
          <w:tab w:val="left" w:pos="7875"/>
        </w:tabs>
        <w:spacing w:before="0" w:after="0"/>
        <w:rPr>
          <w:rFonts w:cs="Arial"/>
          <w:sz w:val="18"/>
          <w:szCs w:val="18"/>
        </w:rPr>
      </w:pPr>
      <w:r>
        <w:rPr>
          <w:rFonts w:cs="Arial"/>
        </w:rPr>
        <w:lastRenderedPageBreak/>
        <w:t>P</w:t>
      </w:r>
      <w:r w:rsidR="008826A5" w:rsidRPr="00790D50">
        <w:rPr>
          <w:rFonts w:cs="Arial"/>
        </w:rPr>
        <w:t xml:space="preserve">ropuesta </w:t>
      </w:r>
      <w:r>
        <w:rPr>
          <w:rFonts w:cs="Arial"/>
        </w:rPr>
        <w:t xml:space="preserve">que </w:t>
      </w:r>
      <w:r w:rsidR="008826A5" w:rsidRPr="00790D50">
        <w:rPr>
          <w:rFonts w:cs="Arial"/>
        </w:rPr>
        <w:t xml:space="preserve">acoge los lineamientos de la política que ubica al </w:t>
      </w:r>
      <w:r w:rsidR="008826A5" w:rsidRPr="003B3830">
        <w:rPr>
          <w:rFonts w:cs="Arial"/>
          <w:b/>
          <w:bCs/>
        </w:rPr>
        <w:t xml:space="preserve">ciudadano como eje central de la Administración Pública </w:t>
      </w:r>
      <w:r w:rsidR="008826A5" w:rsidRPr="00790D50">
        <w:rPr>
          <w:rFonts w:cs="Arial"/>
        </w:rPr>
        <w:t xml:space="preserve">para mejorar la efectividad y eficiencia de </w:t>
      </w:r>
      <w:r w:rsidR="008826A5">
        <w:rPr>
          <w:rFonts w:cs="Arial"/>
        </w:rPr>
        <w:t>la Supersalud</w:t>
      </w:r>
      <w:r w:rsidR="008826A5" w:rsidRPr="00790D50">
        <w:rPr>
          <w:rFonts w:cs="Arial"/>
        </w:rPr>
        <w:t xml:space="preserve">, </w:t>
      </w:r>
      <w:r>
        <w:rPr>
          <w:rFonts w:cs="Arial"/>
        </w:rPr>
        <w:t xml:space="preserve">lo </w:t>
      </w:r>
      <w:r w:rsidR="008826A5">
        <w:rPr>
          <w:rFonts w:cs="Arial"/>
        </w:rPr>
        <w:t xml:space="preserve">que </w:t>
      </w:r>
      <w:r w:rsidR="008826A5" w:rsidRPr="00790D50">
        <w:rPr>
          <w:rFonts w:cs="Arial"/>
        </w:rPr>
        <w:t>implica un trabajo permanente en el fortalecimiento de las capacidades institucionales, técnicas</w:t>
      </w:r>
      <w:r>
        <w:rPr>
          <w:rFonts w:cs="Arial"/>
        </w:rPr>
        <w:t>,</w:t>
      </w:r>
      <w:r w:rsidR="008826A5" w:rsidRPr="00790D50">
        <w:rPr>
          <w:rFonts w:cs="Arial"/>
        </w:rPr>
        <w:t xml:space="preserve"> operativas</w:t>
      </w:r>
      <w:r>
        <w:rPr>
          <w:rFonts w:cs="Arial"/>
        </w:rPr>
        <w:t xml:space="preserve"> y de</w:t>
      </w:r>
      <w:r w:rsidR="008826A5" w:rsidRPr="00790D50">
        <w:rPr>
          <w:rFonts w:cs="Arial"/>
        </w:rPr>
        <w:t xml:space="preserve"> procesos que garanticen el acceso a los servicios</w:t>
      </w:r>
      <w:r>
        <w:rPr>
          <w:rFonts w:cs="Arial"/>
        </w:rPr>
        <w:t>;</w:t>
      </w:r>
      <w:r w:rsidR="008826A5" w:rsidRPr="00790D50">
        <w:rPr>
          <w:rFonts w:cs="Arial"/>
        </w:rPr>
        <w:t xml:space="preserve"> coberturas que facilite</w:t>
      </w:r>
      <w:r w:rsidR="008826A5">
        <w:rPr>
          <w:rFonts w:cs="Arial"/>
        </w:rPr>
        <w:t>n</w:t>
      </w:r>
      <w:r w:rsidR="008826A5" w:rsidRPr="00790D50">
        <w:rPr>
          <w:rFonts w:cs="Arial"/>
        </w:rPr>
        <w:t xml:space="preserve"> </w:t>
      </w:r>
      <w:r w:rsidR="008826A5">
        <w:rPr>
          <w:rFonts w:cs="Arial"/>
        </w:rPr>
        <w:t xml:space="preserve">la </w:t>
      </w:r>
      <w:r w:rsidR="008826A5" w:rsidRPr="00790D50">
        <w:rPr>
          <w:rFonts w:cs="Arial"/>
        </w:rPr>
        <w:t>entrega efectiva de servicios a los ciudadanos, con el objeto de impactar directamente en la gestión de los objetivos misionales, generando un mayor valor público</w:t>
      </w:r>
      <w:r>
        <w:rPr>
          <w:rFonts w:cs="Arial"/>
        </w:rPr>
        <w:t>;</w:t>
      </w:r>
      <w:r w:rsidR="008826A5">
        <w:rPr>
          <w:rFonts w:cs="Arial"/>
        </w:rPr>
        <w:t xml:space="preserve"> aunado a lo anterior,</w:t>
      </w:r>
      <w:r w:rsidR="008826A5" w:rsidRPr="00790D50">
        <w:rPr>
          <w:rFonts w:cs="Arial"/>
        </w:rPr>
        <w:t xml:space="preserve"> mediante la inspección y vigilancia del acceso real y efectivo a los servicios de salud, se busca impactar en la garantía del ejercicio de los derechos de los usuarios del sistema de salud en el país</w:t>
      </w:r>
      <w:r w:rsidR="008826A5" w:rsidRPr="00790D50">
        <w:rPr>
          <w:rFonts w:cs="Arial"/>
          <w:sz w:val="18"/>
          <w:szCs w:val="18"/>
        </w:rPr>
        <w:t>.</w:t>
      </w:r>
    </w:p>
    <w:p w14:paraId="326E2D14" w14:textId="47C42524" w:rsidR="008826A5" w:rsidRPr="008826A5" w:rsidRDefault="008826A5" w:rsidP="008826A5">
      <w:pPr>
        <w:tabs>
          <w:tab w:val="left" w:pos="7875"/>
        </w:tabs>
        <w:spacing w:before="0" w:after="0" w:line="480" w:lineRule="auto"/>
        <w:jc w:val="both"/>
        <w:rPr>
          <w:rFonts w:cs="Arial"/>
          <w:szCs w:val="24"/>
        </w:rPr>
      </w:pPr>
    </w:p>
    <w:p w14:paraId="0959E5D8" w14:textId="32736AAB" w:rsidR="008826A5" w:rsidRPr="008826A5" w:rsidRDefault="008826A5" w:rsidP="003B3830">
      <w:pPr>
        <w:pStyle w:val="Ttulo3"/>
      </w:pPr>
      <w:bookmarkStart w:id="48" w:name="_Toc124235181"/>
      <w:r w:rsidRPr="008826A5">
        <w:t>¿Qué se hizo en el 202</w:t>
      </w:r>
      <w:r>
        <w:t>2</w:t>
      </w:r>
      <w:r w:rsidRPr="008826A5">
        <w:t xml:space="preserve"> para mejorar los mecanismos de Atención al Ciudadano?</w:t>
      </w:r>
      <w:bookmarkEnd w:id="48"/>
    </w:p>
    <w:p w14:paraId="2A3DD173" w14:textId="7D6B33B3" w:rsidR="00017215" w:rsidRPr="00173410" w:rsidRDefault="00017215" w:rsidP="003B3830">
      <w:pPr>
        <w:spacing w:before="0" w:after="0"/>
      </w:pPr>
      <w:r w:rsidRPr="00173410">
        <w:t xml:space="preserve">En la construcción e implementación del proceso de Relacionamiento con la Ciudadanía y Grupos de Valor para la gestión del servicio se establece el ciclo integral, que se garantizará a partir de dos ejes de intervención: </w:t>
      </w:r>
      <w:r w:rsidRPr="003B3830">
        <w:rPr>
          <w:b/>
          <w:bCs/>
        </w:rPr>
        <w:t>ventanilla hacia adentro y ventanilla hacia afuera</w:t>
      </w:r>
      <w:r w:rsidRPr="00173410">
        <w:t xml:space="preserve"> que permit</w:t>
      </w:r>
      <w:r w:rsidR="003B3830">
        <w:t>e</w:t>
      </w:r>
      <w:r w:rsidRPr="00173410">
        <w:t xml:space="preserve"> responder a los derechos y necesidades de los ciudadanos</w:t>
      </w:r>
      <w:r w:rsidR="003B3830">
        <w:t>, a</w:t>
      </w:r>
      <w:r w:rsidRPr="00173410">
        <w:t xml:space="preserve"> partir de la identificación de necesidad</w:t>
      </w:r>
      <w:r w:rsidR="003B3830">
        <w:t>es</w:t>
      </w:r>
      <w:r w:rsidRPr="00173410">
        <w:t xml:space="preserve"> por </w:t>
      </w:r>
      <w:r w:rsidR="003B3830">
        <w:t xml:space="preserve">parte de los </w:t>
      </w:r>
      <w:r w:rsidRPr="00173410">
        <w:t>ciudadano</w:t>
      </w:r>
      <w:r w:rsidR="003B3830">
        <w:t>s</w:t>
      </w:r>
      <w:r w:rsidRPr="00173410">
        <w:t xml:space="preserve"> y grupo</w:t>
      </w:r>
      <w:r w:rsidR="003B3830">
        <w:t>s</w:t>
      </w:r>
      <w:r w:rsidRPr="00173410">
        <w:t xml:space="preserve"> de valor, se amplía la mirada desde lo «externo», es decir lo que ellos requieren o necesitan de la entidad.</w:t>
      </w:r>
    </w:p>
    <w:p w14:paraId="2098F2BC" w14:textId="77777777" w:rsidR="00017215" w:rsidRPr="00173410" w:rsidRDefault="00017215" w:rsidP="003B3830">
      <w:pPr>
        <w:spacing w:before="0" w:after="0" w:line="480" w:lineRule="auto"/>
      </w:pPr>
    </w:p>
    <w:p w14:paraId="0265C058" w14:textId="40E446CB" w:rsidR="008826A5" w:rsidRPr="00C83E17" w:rsidRDefault="00017215" w:rsidP="00C83E17">
      <w:pPr>
        <w:spacing w:before="0" w:after="0"/>
        <w:rPr>
          <w:sz w:val="20"/>
          <w:szCs w:val="18"/>
        </w:rPr>
      </w:pPr>
      <w:r w:rsidRPr="00173410">
        <w:t xml:space="preserve">Con el propósito de conocer el grado de satisfacción de los usuarios que se comunican a las líneas de atención de la Superintendencia Nacional de Salud, teléfonos 018000513700 y 6014837000, al cierre de cada llamada se aplica una encuesta de satisfacción con el siguiente contenido cuya calificación oscila entre 1 y 5, siendo 5 la nota más alta y 1 la nota más baja. Los usuarios tienen una percepción de la atención telefónica excelente con el 519.809, seguida del 38.783 como regular, 35.374 buena, 22.369 malo y un deficiente 11.393, en los términos que se detallan a continuación: </w:t>
      </w:r>
    </w:p>
    <w:tbl>
      <w:tblPr>
        <w:tblStyle w:val="Tablaconcuadrcula1clara-nfasis3"/>
        <w:tblW w:w="12241" w:type="dxa"/>
        <w:tblInd w:w="-1706" w:type="dxa"/>
        <w:tblLook w:val="04A0" w:firstRow="1" w:lastRow="0" w:firstColumn="1" w:lastColumn="0" w:noHBand="0" w:noVBand="1"/>
      </w:tblPr>
      <w:tblGrid>
        <w:gridCol w:w="1244"/>
        <w:gridCol w:w="767"/>
        <w:gridCol w:w="847"/>
        <w:gridCol w:w="767"/>
        <w:gridCol w:w="767"/>
        <w:gridCol w:w="767"/>
        <w:gridCol w:w="767"/>
        <w:gridCol w:w="767"/>
        <w:gridCol w:w="787"/>
        <w:gridCol w:w="927"/>
        <w:gridCol w:w="857"/>
        <w:gridCol w:w="877"/>
        <w:gridCol w:w="867"/>
        <w:gridCol w:w="1247"/>
      </w:tblGrid>
      <w:tr w:rsidR="00DB74E4" w:rsidRPr="008B0B8D" w14:paraId="4D111771" w14:textId="77777777" w:rsidTr="00DB74E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243" w:type="dxa"/>
            <w:hideMark/>
          </w:tcPr>
          <w:p w14:paraId="54BA7DED" w14:textId="77777777" w:rsidR="00FF629F" w:rsidRPr="008B0B8D" w:rsidRDefault="00017215" w:rsidP="00FF629F">
            <w:pPr>
              <w:spacing w:before="0" w:after="0"/>
              <w:ind w:left="25" w:firstLine="142"/>
              <w:jc w:val="both"/>
              <w:rPr>
                <w:rFonts w:cs="Arial"/>
                <w:b w:val="0"/>
                <w:bCs w:val="0"/>
                <w:sz w:val="18"/>
                <w:szCs w:val="18"/>
              </w:rPr>
            </w:pPr>
            <w:r w:rsidRPr="008B0B8D">
              <w:rPr>
                <w:rFonts w:cs="Arial"/>
                <w:sz w:val="18"/>
                <w:szCs w:val="18"/>
              </w:rPr>
              <w:lastRenderedPageBreak/>
              <w:t>A</w:t>
            </w:r>
            <w:r w:rsidR="00FF629F" w:rsidRPr="008B0B8D">
              <w:rPr>
                <w:rFonts w:cs="Arial"/>
                <w:b w:val="0"/>
                <w:bCs w:val="0"/>
                <w:sz w:val="18"/>
                <w:szCs w:val="18"/>
              </w:rPr>
              <w:t>tención</w:t>
            </w:r>
            <w:r w:rsidRPr="008B0B8D">
              <w:rPr>
                <w:rFonts w:cs="Arial"/>
                <w:sz w:val="18"/>
                <w:szCs w:val="18"/>
              </w:rPr>
              <w:t>/</w:t>
            </w:r>
          </w:p>
          <w:p w14:paraId="205E4BC3" w14:textId="72B63FCD" w:rsidR="00017215" w:rsidRPr="008B0B8D" w:rsidRDefault="00017215" w:rsidP="00FF629F">
            <w:pPr>
              <w:spacing w:before="0" w:after="0"/>
              <w:ind w:left="25" w:firstLine="142"/>
              <w:jc w:val="both"/>
              <w:rPr>
                <w:rFonts w:cs="Arial"/>
                <w:b w:val="0"/>
                <w:bCs w:val="0"/>
                <w:sz w:val="18"/>
                <w:szCs w:val="18"/>
              </w:rPr>
            </w:pPr>
            <w:r w:rsidRPr="008B0B8D">
              <w:rPr>
                <w:rFonts w:cs="Arial"/>
                <w:sz w:val="18"/>
                <w:szCs w:val="18"/>
              </w:rPr>
              <w:t>C</w:t>
            </w:r>
            <w:r w:rsidR="00FF629F" w:rsidRPr="008B0B8D">
              <w:rPr>
                <w:rFonts w:cs="Arial"/>
                <w:b w:val="0"/>
                <w:bCs w:val="0"/>
                <w:sz w:val="18"/>
                <w:szCs w:val="18"/>
              </w:rPr>
              <w:t>ordial</w:t>
            </w:r>
          </w:p>
        </w:tc>
        <w:tc>
          <w:tcPr>
            <w:tcW w:w="766" w:type="dxa"/>
            <w:hideMark/>
          </w:tcPr>
          <w:p w14:paraId="4CCFB10E"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5C8D43F7" w14:textId="5F25EBB0"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E</w:t>
            </w:r>
            <w:r w:rsidR="00FF629F" w:rsidRPr="008B0B8D">
              <w:rPr>
                <w:rFonts w:cs="Arial"/>
                <w:b w:val="0"/>
                <w:bCs w:val="0"/>
                <w:sz w:val="18"/>
                <w:szCs w:val="18"/>
              </w:rPr>
              <w:t>nero</w:t>
            </w:r>
          </w:p>
        </w:tc>
        <w:tc>
          <w:tcPr>
            <w:tcW w:w="846" w:type="dxa"/>
            <w:hideMark/>
          </w:tcPr>
          <w:p w14:paraId="593570B2"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3275498D" w14:textId="56C83210"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F</w:t>
            </w:r>
            <w:r w:rsidR="00FF629F" w:rsidRPr="008B0B8D">
              <w:rPr>
                <w:rFonts w:cs="Arial"/>
                <w:b w:val="0"/>
                <w:bCs w:val="0"/>
                <w:sz w:val="18"/>
                <w:szCs w:val="18"/>
              </w:rPr>
              <w:t>ebrero</w:t>
            </w:r>
          </w:p>
        </w:tc>
        <w:tc>
          <w:tcPr>
            <w:tcW w:w="766" w:type="dxa"/>
            <w:hideMark/>
          </w:tcPr>
          <w:p w14:paraId="6438ADB7"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58937280" w14:textId="7231312E"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M</w:t>
            </w:r>
            <w:r w:rsidR="00FF629F" w:rsidRPr="008B0B8D">
              <w:rPr>
                <w:rFonts w:cs="Arial"/>
                <w:b w:val="0"/>
                <w:bCs w:val="0"/>
                <w:sz w:val="18"/>
                <w:szCs w:val="18"/>
              </w:rPr>
              <w:t>arzo</w:t>
            </w:r>
          </w:p>
        </w:tc>
        <w:tc>
          <w:tcPr>
            <w:tcW w:w="766" w:type="dxa"/>
            <w:hideMark/>
          </w:tcPr>
          <w:p w14:paraId="11E3B599"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2B9C6EE5" w14:textId="6D6D36FF"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A</w:t>
            </w:r>
            <w:r w:rsidR="00FF629F" w:rsidRPr="008B0B8D">
              <w:rPr>
                <w:rFonts w:cs="Arial"/>
                <w:b w:val="0"/>
                <w:bCs w:val="0"/>
                <w:sz w:val="18"/>
                <w:szCs w:val="18"/>
              </w:rPr>
              <w:t>bril</w:t>
            </w:r>
          </w:p>
        </w:tc>
        <w:tc>
          <w:tcPr>
            <w:tcW w:w="766" w:type="dxa"/>
            <w:hideMark/>
          </w:tcPr>
          <w:p w14:paraId="7495A804"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2B570B3A" w14:textId="67BA63DB"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M</w:t>
            </w:r>
            <w:r w:rsidR="00FF629F" w:rsidRPr="008B0B8D">
              <w:rPr>
                <w:rFonts w:cs="Arial"/>
                <w:b w:val="0"/>
                <w:bCs w:val="0"/>
                <w:sz w:val="18"/>
                <w:szCs w:val="18"/>
              </w:rPr>
              <w:t>ayo</w:t>
            </w:r>
          </w:p>
        </w:tc>
        <w:tc>
          <w:tcPr>
            <w:tcW w:w="766" w:type="dxa"/>
            <w:hideMark/>
          </w:tcPr>
          <w:p w14:paraId="4EF162D5"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45568736" w14:textId="2C5B8B07"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J</w:t>
            </w:r>
            <w:r w:rsidR="00FF629F" w:rsidRPr="008B0B8D">
              <w:rPr>
                <w:rFonts w:cs="Arial"/>
                <w:b w:val="0"/>
                <w:bCs w:val="0"/>
                <w:sz w:val="18"/>
                <w:szCs w:val="18"/>
              </w:rPr>
              <w:t>unio</w:t>
            </w:r>
          </w:p>
        </w:tc>
        <w:tc>
          <w:tcPr>
            <w:tcW w:w="766" w:type="dxa"/>
            <w:hideMark/>
          </w:tcPr>
          <w:p w14:paraId="71FA7089"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238E05F9" w14:textId="1D6976AC"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J</w:t>
            </w:r>
            <w:r w:rsidR="00FF629F" w:rsidRPr="008B0B8D">
              <w:rPr>
                <w:rFonts w:cs="Arial"/>
                <w:b w:val="0"/>
                <w:bCs w:val="0"/>
                <w:sz w:val="18"/>
                <w:szCs w:val="18"/>
              </w:rPr>
              <w:t>ulio</w:t>
            </w:r>
          </w:p>
        </w:tc>
        <w:tc>
          <w:tcPr>
            <w:tcW w:w="786" w:type="dxa"/>
            <w:hideMark/>
          </w:tcPr>
          <w:p w14:paraId="5F15E74F"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1A87F5C1" w14:textId="2FBC1F9F"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A</w:t>
            </w:r>
            <w:r w:rsidR="00FF629F" w:rsidRPr="008B0B8D">
              <w:rPr>
                <w:rFonts w:cs="Arial"/>
                <w:b w:val="0"/>
                <w:bCs w:val="0"/>
                <w:sz w:val="18"/>
                <w:szCs w:val="18"/>
              </w:rPr>
              <w:t>gosto</w:t>
            </w:r>
          </w:p>
        </w:tc>
        <w:tc>
          <w:tcPr>
            <w:tcW w:w="926" w:type="dxa"/>
            <w:hideMark/>
          </w:tcPr>
          <w:p w14:paraId="4B7ADD58"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4B5026C0" w14:textId="6657A5A7" w:rsidR="00FF629F"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roofErr w:type="spellStart"/>
            <w:r w:rsidRPr="008B0B8D">
              <w:rPr>
                <w:rFonts w:cs="Arial"/>
                <w:sz w:val="18"/>
                <w:szCs w:val="18"/>
              </w:rPr>
              <w:t>S</w:t>
            </w:r>
            <w:r w:rsidR="00FF629F" w:rsidRPr="008B0B8D">
              <w:rPr>
                <w:rFonts w:cs="Arial"/>
                <w:b w:val="0"/>
                <w:bCs w:val="0"/>
                <w:sz w:val="18"/>
                <w:szCs w:val="18"/>
              </w:rPr>
              <w:t>eptiem</w:t>
            </w:r>
            <w:proofErr w:type="spellEnd"/>
            <w:r w:rsidR="00F25ED8">
              <w:rPr>
                <w:rFonts w:cs="Arial"/>
                <w:b w:val="0"/>
                <w:bCs w:val="0"/>
                <w:sz w:val="18"/>
                <w:szCs w:val="18"/>
              </w:rPr>
              <w:t>.</w:t>
            </w:r>
          </w:p>
          <w:p w14:paraId="6CEBADD9" w14:textId="64D2404E"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c>
          <w:tcPr>
            <w:tcW w:w="856" w:type="dxa"/>
            <w:hideMark/>
          </w:tcPr>
          <w:p w14:paraId="2F6360AC"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28795BA3" w14:textId="438A6577"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O</w:t>
            </w:r>
            <w:r w:rsidR="00FF629F" w:rsidRPr="008B0B8D">
              <w:rPr>
                <w:rFonts w:cs="Arial"/>
                <w:b w:val="0"/>
                <w:bCs w:val="0"/>
                <w:sz w:val="18"/>
                <w:szCs w:val="18"/>
              </w:rPr>
              <w:t>ctubre</w:t>
            </w:r>
          </w:p>
        </w:tc>
        <w:tc>
          <w:tcPr>
            <w:tcW w:w="876" w:type="dxa"/>
            <w:hideMark/>
          </w:tcPr>
          <w:p w14:paraId="62699421"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52BD5527" w14:textId="1280632E"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roofErr w:type="spellStart"/>
            <w:r w:rsidRPr="008B0B8D">
              <w:rPr>
                <w:rFonts w:cs="Arial"/>
                <w:sz w:val="18"/>
                <w:szCs w:val="18"/>
              </w:rPr>
              <w:t>N</w:t>
            </w:r>
            <w:r w:rsidR="00FF629F" w:rsidRPr="008B0B8D">
              <w:rPr>
                <w:rFonts w:cs="Arial"/>
                <w:b w:val="0"/>
                <w:bCs w:val="0"/>
                <w:sz w:val="18"/>
                <w:szCs w:val="18"/>
              </w:rPr>
              <w:t>oviem</w:t>
            </w:r>
            <w:proofErr w:type="spellEnd"/>
            <w:r w:rsidR="00F25ED8">
              <w:rPr>
                <w:rFonts w:cs="Arial"/>
                <w:b w:val="0"/>
                <w:bCs w:val="0"/>
                <w:sz w:val="18"/>
                <w:szCs w:val="18"/>
              </w:rPr>
              <w:t>.</w:t>
            </w:r>
          </w:p>
        </w:tc>
        <w:tc>
          <w:tcPr>
            <w:tcW w:w="866" w:type="dxa"/>
            <w:hideMark/>
          </w:tcPr>
          <w:p w14:paraId="3C63B658" w14:textId="77777777" w:rsidR="00F25ED8" w:rsidRDefault="00F25ED8"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4478AA4F" w14:textId="0764AD94"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T</w:t>
            </w:r>
            <w:r w:rsidR="00FF629F" w:rsidRPr="008B0B8D">
              <w:rPr>
                <w:rFonts w:cs="Arial"/>
                <w:b w:val="0"/>
                <w:bCs w:val="0"/>
                <w:sz w:val="18"/>
                <w:szCs w:val="18"/>
              </w:rPr>
              <w:t>otal</w:t>
            </w:r>
            <w:r w:rsidRPr="008B0B8D">
              <w:rPr>
                <w:rFonts w:cs="Arial"/>
                <w:sz w:val="18"/>
                <w:szCs w:val="18"/>
              </w:rPr>
              <w:t xml:space="preserve"> </w:t>
            </w:r>
          </w:p>
        </w:tc>
        <w:tc>
          <w:tcPr>
            <w:tcW w:w="1246" w:type="dxa"/>
            <w:hideMark/>
          </w:tcPr>
          <w:p w14:paraId="5A0A2799" w14:textId="002B9FA8" w:rsidR="00FF629F" w:rsidRPr="008B0B8D" w:rsidRDefault="00017215" w:rsidP="008B0B8D">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w:t>
            </w:r>
          </w:p>
          <w:p w14:paraId="642A7D2D" w14:textId="354A5856" w:rsidR="00017215" w:rsidRPr="008B0B8D" w:rsidRDefault="00017215"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B0B8D">
              <w:rPr>
                <w:rFonts w:cs="Arial"/>
                <w:sz w:val="18"/>
                <w:szCs w:val="18"/>
              </w:rPr>
              <w:t>P</w:t>
            </w:r>
            <w:r w:rsidR="00FF629F" w:rsidRPr="008B0B8D">
              <w:rPr>
                <w:rFonts w:cs="Arial"/>
                <w:b w:val="0"/>
                <w:bCs w:val="0"/>
                <w:sz w:val="18"/>
                <w:szCs w:val="18"/>
              </w:rPr>
              <w:t>articipac</w:t>
            </w:r>
            <w:r w:rsidR="008B0B8D">
              <w:rPr>
                <w:rFonts w:cs="Arial"/>
                <w:b w:val="0"/>
                <w:bCs w:val="0"/>
                <w:sz w:val="18"/>
                <w:szCs w:val="18"/>
              </w:rPr>
              <w:t>ión</w:t>
            </w:r>
          </w:p>
        </w:tc>
      </w:tr>
      <w:tr w:rsidR="00DB74E4" w:rsidRPr="008B0B8D" w14:paraId="6651B405" w14:textId="77777777" w:rsidTr="00DB74E4">
        <w:trPr>
          <w:trHeight w:val="530"/>
        </w:trPr>
        <w:tc>
          <w:tcPr>
            <w:cnfStyle w:val="001000000000" w:firstRow="0" w:lastRow="0" w:firstColumn="1" w:lastColumn="0" w:oddVBand="0" w:evenVBand="0" w:oddHBand="0" w:evenHBand="0" w:firstRowFirstColumn="0" w:firstRowLastColumn="0" w:lastRowFirstColumn="0" w:lastRowLastColumn="0"/>
            <w:tcW w:w="1243" w:type="dxa"/>
            <w:noWrap/>
            <w:hideMark/>
          </w:tcPr>
          <w:p w14:paraId="23BD19B4" w14:textId="76AB2256" w:rsidR="00017215" w:rsidRPr="008B0B8D" w:rsidRDefault="00017215" w:rsidP="00FF629F">
            <w:pPr>
              <w:spacing w:before="0" w:after="0"/>
              <w:ind w:left="25" w:firstLine="142"/>
              <w:jc w:val="both"/>
              <w:rPr>
                <w:rFonts w:cs="Arial"/>
                <w:sz w:val="18"/>
                <w:szCs w:val="18"/>
              </w:rPr>
            </w:pPr>
            <w:r w:rsidRPr="008B0B8D">
              <w:rPr>
                <w:rFonts w:cs="Arial"/>
                <w:sz w:val="18"/>
                <w:szCs w:val="18"/>
              </w:rPr>
              <w:t>E</w:t>
            </w:r>
            <w:r w:rsidR="00FF629F" w:rsidRPr="008B0B8D">
              <w:rPr>
                <w:rFonts w:cs="Arial"/>
                <w:sz w:val="18"/>
                <w:szCs w:val="18"/>
              </w:rPr>
              <w:t>xcelente</w:t>
            </w:r>
          </w:p>
        </w:tc>
        <w:tc>
          <w:tcPr>
            <w:tcW w:w="766" w:type="dxa"/>
            <w:noWrap/>
            <w:hideMark/>
          </w:tcPr>
          <w:p w14:paraId="288FC517"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50.735</w:t>
            </w:r>
          </w:p>
        </w:tc>
        <w:tc>
          <w:tcPr>
            <w:tcW w:w="846" w:type="dxa"/>
            <w:noWrap/>
            <w:hideMark/>
          </w:tcPr>
          <w:p w14:paraId="2E88CDC3"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49.793</w:t>
            </w:r>
          </w:p>
        </w:tc>
        <w:tc>
          <w:tcPr>
            <w:tcW w:w="766" w:type="dxa"/>
            <w:noWrap/>
            <w:hideMark/>
          </w:tcPr>
          <w:p w14:paraId="514A737A"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51.967</w:t>
            </w:r>
          </w:p>
        </w:tc>
        <w:tc>
          <w:tcPr>
            <w:tcW w:w="766" w:type="dxa"/>
            <w:noWrap/>
            <w:hideMark/>
          </w:tcPr>
          <w:p w14:paraId="303CEDA8"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53.781</w:t>
            </w:r>
          </w:p>
        </w:tc>
        <w:tc>
          <w:tcPr>
            <w:tcW w:w="766" w:type="dxa"/>
            <w:noWrap/>
            <w:hideMark/>
          </w:tcPr>
          <w:p w14:paraId="2C7613CF"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57.384</w:t>
            </w:r>
          </w:p>
        </w:tc>
        <w:tc>
          <w:tcPr>
            <w:tcW w:w="766" w:type="dxa"/>
            <w:noWrap/>
            <w:hideMark/>
          </w:tcPr>
          <w:p w14:paraId="48E2B481"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56.436</w:t>
            </w:r>
          </w:p>
        </w:tc>
        <w:tc>
          <w:tcPr>
            <w:tcW w:w="766" w:type="dxa"/>
            <w:noWrap/>
            <w:hideMark/>
          </w:tcPr>
          <w:p w14:paraId="3C339D91"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55.112</w:t>
            </w:r>
          </w:p>
        </w:tc>
        <w:tc>
          <w:tcPr>
            <w:tcW w:w="786" w:type="dxa"/>
            <w:noWrap/>
            <w:hideMark/>
          </w:tcPr>
          <w:p w14:paraId="2330A250"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39.405</w:t>
            </w:r>
          </w:p>
        </w:tc>
        <w:tc>
          <w:tcPr>
            <w:tcW w:w="926" w:type="dxa"/>
            <w:noWrap/>
            <w:hideMark/>
          </w:tcPr>
          <w:p w14:paraId="1BCF9A5A"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37.016</w:t>
            </w:r>
          </w:p>
        </w:tc>
        <w:tc>
          <w:tcPr>
            <w:tcW w:w="856" w:type="dxa"/>
            <w:noWrap/>
            <w:hideMark/>
          </w:tcPr>
          <w:p w14:paraId="06612685"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34.350</w:t>
            </w:r>
          </w:p>
        </w:tc>
        <w:tc>
          <w:tcPr>
            <w:tcW w:w="876" w:type="dxa"/>
            <w:noWrap/>
            <w:hideMark/>
          </w:tcPr>
          <w:p w14:paraId="580F7C27"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33.830</w:t>
            </w:r>
          </w:p>
        </w:tc>
        <w:tc>
          <w:tcPr>
            <w:tcW w:w="866" w:type="dxa"/>
            <w:noWrap/>
            <w:hideMark/>
          </w:tcPr>
          <w:p w14:paraId="651ADB14"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519.809</w:t>
            </w:r>
          </w:p>
        </w:tc>
        <w:tc>
          <w:tcPr>
            <w:tcW w:w="1246" w:type="dxa"/>
            <w:noWrap/>
            <w:hideMark/>
          </w:tcPr>
          <w:p w14:paraId="52537238" w14:textId="77777777" w:rsidR="00017215" w:rsidRPr="008B0B8D" w:rsidRDefault="00017215" w:rsidP="008B0B8D">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83%</w:t>
            </w:r>
          </w:p>
        </w:tc>
      </w:tr>
      <w:tr w:rsidR="00DB74E4" w:rsidRPr="008B0B8D" w14:paraId="3235BB0D" w14:textId="77777777" w:rsidTr="00DB74E4">
        <w:trPr>
          <w:trHeight w:val="530"/>
        </w:trPr>
        <w:tc>
          <w:tcPr>
            <w:cnfStyle w:val="001000000000" w:firstRow="0" w:lastRow="0" w:firstColumn="1" w:lastColumn="0" w:oddVBand="0" w:evenVBand="0" w:oddHBand="0" w:evenHBand="0" w:firstRowFirstColumn="0" w:firstRowLastColumn="0" w:lastRowFirstColumn="0" w:lastRowLastColumn="0"/>
            <w:tcW w:w="1243" w:type="dxa"/>
            <w:noWrap/>
            <w:hideMark/>
          </w:tcPr>
          <w:p w14:paraId="6774104F" w14:textId="4A88E16A" w:rsidR="00017215" w:rsidRPr="008B0B8D" w:rsidRDefault="00017215" w:rsidP="00FF629F">
            <w:pPr>
              <w:spacing w:before="0" w:after="0"/>
              <w:ind w:left="25" w:firstLine="142"/>
              <w:jc w:val="both"/>
              <w:rPr>
                <w:rFonts w:cs="Arial"/>
                <w:sz w:val="18"/>
                <w:szCs w:val="18"/>
              </w:rPr>
            </w:pPr>
            <w:r w:rsidRPr="008B0B8D">
              <w:rPr>
                <w:rFonts w:cs="Arial"/>
                <w:sz w:val="18"/>
                <w:szCs w:val="18"/>
              </w:rPr>
              <w:t>R</w:t>
            </w:r>
            <w:r w:rsidR="00FF629F" w:rsidRPr="008B0B8D">
              <w:rPr>
                <w:rFonts w:cs="Arial"/>
                <w:sz w:val="18"/>
                <w:szCs w:val="18"/>
              </w:rPr>
              <w:t>egular</w:t>
            </w:r>
          </w:p>
        </w:tc>
        <w:tc>
          <w:tcPr>
            <w:tcW w:w="766" w:type="dxa"/>
            <w:noWrap/>
            <w:hideMark/>
          </w:tcPr>
          <w:p w14:paraId="6AA2A780"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3.058</w:t>
            </w:r>
          </w:p>
        </w:tc>
        <w:tc>
          <w:tcPr>
            <w:tcW w:w="846" w:type="dxa"/>
            <w:noWrap/>
            <w:hideMark/>
          </w:tcPr>
          <w:p w14:paraId="7D00BC8D"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2.943</w:t>
            </w:r>
          </w:p>
        </w:tc>
        <w:tc>
          <w:tcPr>
            <w:tcW w:w="766" w:type="dxa"/>
            <w:noWrap/>
            <w:hideMark/>
          </w:tcPr>
          <w:p w14:paraId="204E725F"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3.175</w:t>
            </w:r>
          </w:p>
        </w:tc>
        <w:tc>
          <w:tcPr>
            <w:tcW w:w="766" w:type="dxa"/>
            <w:noWrap/>
            <w:hideMark/>
          </w:tcPr>
          <w:p w14:paraId="7C8677CE"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7.122</w:t>
            </w:r>
          </w:p>
        </w:tc>
        <w:tc>
          <w:tcPr>
            <w:tcW w:w="766" w:type="dxa"/>
            <w:noWrap/>
            <w:hideMark/>
          </w:tcPr>
          <w:p w14:paraId="4DAF1D1C"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3.701</w:t>
            </w:r>
          </w:p>
        </w:tc>
        <w:tc>
          <w:tcPr>
            <w:tcW w:w="766" w:type="dxa"/>
            <w:noWrap/>
            <w:hideMark/>
          </w:tcPr>
          <w:p w14:paraId="51FC9E00"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3.541</w:t>
            </w:r>
          </w:p>
        </w:tc>
        <w:tc>
          <w:tcPr>
            <w:tcW w:w="766" w:type="dxa"/>
            <w:noWrap/>
            <w:hideMark/>
          </w:tcPr>
          <w:p w14:paraId="6346563E"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3.735</w:t>
            </w:r>
          </w:p>
        </w:tc>
        <w:tc>
          <w:tcPr>
            <w:tcW w:w="786" w:type="dxa"/>
            <w:noWrap/>
            <w:hideMark/>
          </w:tcPr>
          <w:p w14:paraId="1C67661D"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3.028</w:t>
            </w:r>
          </w:p>
        </w:tc>
        <w:tc>
          <w:tcPr>
            <w:tcW w:w="926" w:type="dxa"/>
            <w:noWrap/>
            <w:hideMark/>
          </w:tcPr>
          <w:p w14:paraId="45C514FE"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2.980</w:t>
            </w:r>
          </w:p>
        </w:tc>
        <w:tc>
          <w:tcPr>
            <w:tcW w:w="856" w:type="dxa"/>
            <w:noWrap/>
            <w:hideMark/>
          </w:tcPr>
          <w:p w14:paraId="34C31F6D"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2.766</w:t>
            </w:r>
          </w:p>
        </w:tc>
        <w:tc>
          <w:tcPr>
            <w:tcW w:w="876" w:type="dxa"/>
            <w:noWrap/>
            <w:hideMark/>
          </w:tcPr>
          <w:p w14:paraId="3C99798E"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2.734</w:t>
            </w:r>
          </w:p>
        </w:tc>
        <w:tc>
          <w:tcPr>
            <w:tcW w:w="866" w:type="dxa"/>
            <w:noWrap/>
            <w:hideMark/>
          </w:tcPr>
          <w:p w14:paraId="66D91812"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38.783</w:t>
            </w:r>
          </w:p>
        </w:tc>
        <w:tc>
          <w:tcPr>
            <w:tcW w:w="1246" w:type="dxa"/>
            <w:noWrap/>
            <w:hideMark/>
          </w:tcPr>
          <w:p w14:paraId="317D626D" w14:textId="77777777" w:rsidR="00017215" w:rsidRPr="008B0B8D" w:rsidRDefault="00017215" w:rsidP="008B0B8D">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6%</w:t>
            </w:r>
          </w:p>
        </w:tc>
      </w:tr>
      <w:tr w:rsidR="00DB74E4" w:rsidRPr="008B0B8D" w14:paraId="07D34C21" w14:textId="77777777" w:rsidTr="00DB74E4">
        <w:trPr>
          <w:trHeight w:val="530"/>
        </w:trPr>
        <w:tc>
          <w:tcPr>
            <w:cnfStyle w:val="001000000000" w:firstRow="0" w:lastRow="0" w:firstColumn="1" w:lastColumn="0" w:oddVBand="0" w:evenVBand="0" w:oddHBand="0" w:evenHBand="0" w:firstRowFirstColumn="0" w:firstRowLastColumn="0" w:lastRowFirstColumn="0" w:lastRowLastColumn="0"/>
            <w:tcW w:w="1243" w:type="dxa"/>
            <w:noWrap/>
            <w:hideMark/>
          </w:tcPr>
          <w:p w14:paraId="5255B830" w14:textId="759E918C" w:rsidR="00017215" w:rsidRPr="008B0B8D" w:rsidRDefault="00017215" w:rsidP="00FF629F">
            <w:pPr>
              <w:spacing w:before="0" w:after="0"/>
              <w:ind w:left="25" w:firstLine="142"/>
              <w:jc w:val="both"/>
              <w:rPr>
                <w:rFonts w:cs="Arial"/>
                <w:sz w:val="18"/>
                <w:szCs w:val="18"/>
              </w:rPr>
            </w:pPr>
            <w:r w:rsidRPr="008B0B8D">
              <w:rPr>
                <w:rFonts w:cs="Arial"/>
                <w:sz w:val="18"/>
                <w:szCs w:val="18"/>
              </w:rPr>
              <w:t>B</w:t>
            </w:r>
            <w:r w:rsidR="00FF629F" w:rsidRPr="008B0B8D">
              <w:rPr>
                <w:rFonts w:cs="Arial"/>
                <w:sz w:val="18"/>
                <w:szCs w:val="18"/>
              </w:rPr>
              <w:t>uena</w:t>
            </w:r>
          </w:p>
        </w:tc>
        <w:tc>
          <w:tcPr>
            <w:tcW w:w="766" w:type="dxa"/>
            <w:noWrap/>
            <w:hideMark/>
          </w:tcPr>
          <w:p w14:paraId="3D87FACE"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2.540</w:t>
            </w:r>
          </w:p>
        </w:tc>
        <w:tc>
          <w:tcPr>
            <w:tcW w:w="846" w:type="dxa"/>
            <w:noWrap/>
            <w:hideMark/>
          </w:tcPr>
          <w:p w14:paraId="24AD83DC"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2.495</w:t>
            </w:r>
          </w:p>
        </w:tc>
        <w:tc>
          <w:tcPr>
            <w:tcW w:w="766" w:type="dxa"/>
            <w:noWrap/>
            <w:hideMark/>
          </w:tcPr>
          <w:p w14:paraId="2FA84C4A"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2.675</w:t>
            </w:r>
          </w:p>
        </w:tc>
        <w:tc>
          <w:tcPr>
            <w:tcW w:w="766" w:type="dxa"/>
            <w:noWrap/>
            <w:hideMark/>
          </w:tcPr>
          <w:p w14:paraId="668383A7"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6.714</w:t>
            </w:r>
          </w:p>
        </w:tc>
        <w:tc>
          <w:tcPr>
            <w:tcW w:w="766" w:type="dxa"/>
            <w:noWrap/>
            <w:hideMark/>
          </w:tcPr>
          <w:p w14:paraId="5E5E9687"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3.285</w:t>
            </w:r>
          </w:p>
        </w:tc>
        <w:tc>
          <w:tcPr>
            <w:tcW w:w="766" w:type="dxa"/>
            <w:noWrap/>
            <w:hideMark/>
          </w:tcPr>
          <w:p w14:paraId="6DC1925B"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3.250</w:t>
            </w:r>
          </w:p>
        </w:tc>
        <w:tc>
          <w:tcPr>
            <w:tcW w:w="766" w:type="dxa"/>
            <w:noWrap/>
            <w:hideMark/>
          </w:tcPr>
          <w:p w14:paraId="36189AAE"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3.544</w:t>
            </w:r>
          </w:p>
        </w:tc>
        <w:tc>
          <w:tcPr>
            <w:tcW w:w="786" w:type="dxa"/>
            <w:noWrap/>
            <w:hideMark/>
          </w:tcPr>
          <w:p w14:paraId="68F2D528"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2.842</w:t>
            </w:r>
          </w:p>
        </w:tc>
        <w:tc>
          <w:tcPr>
            <w:tcW w:w="926" w:type="dxa"/>
            <w:noWrap/>
            <w:hideMark/>
          </w:tcPr>
          <w:p w14:paraId="46E85877"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2.797</w:t>
            </w:r>
          </w:p>
        </w:tc>
        <w:tc>
          <w:tcPr>
            <w:tcW w:w="856" w:type="dxa"/>
            <w:noWrap/>
            <w:hideMark/>
          </w:tcPr>
          <w:p w14:paraId="5A96AD83"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2.568</w:t>
            </w:r>
          </w:p>
        </w:tc>
        <w:tc>
          <w:tcPr>
            <w:tcW w:w="876" w:type="dxa"/>
            <w:noWrap/>
            <w:hideMark/>
          </w:tcPr>
          <w:p w14:paraId="618B6416"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2.664</w:t>
            </w:r>
          </w:p>
        </w:tc>
        <w:tc>
          <w:tcPr>
            <w:tcW w:w="866" w:type="dxa"/>
            <w:noWrap/>
            <w:hideMark/>
          </w:tcPr>
          <w:p w14:paraId="3B8B969B"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35.374</w:t>
            </w:r>
          </w:p>
        </w:tc>
        <w:tc>
          <w:tcPr>
            <w:tcW w:w="1246" w:type="dxa"/>
            <w:noWrap/>
            <w:hideMark/>
          </w:tcPr>
          <w:p w14:paraId="751D8063" w14:textId="77777777" w:rsidR="00017215" w:rsidRPr="008B0B8D" w:rsidRDefault="00017215" w:rsidP="008B0B8D">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6%</w:t>
            </w:r>
          </w:p>
        </w:tc>
      </w:tr>
      <w:tr w:rsidR="00DB74E4" w:rsidRPr="008B0B8D" w14:paraId="66D6B1BE" w14:textId="77777777" w:rsidTr="00DB74E4">
        <w:trPr>
          <w:trHeight w:val="530"/>
        </w:trPr>
        <w:tc>
          <w:tcPr>
            <w:cnfStyle w:val="001000000000" w:firstRow="0" w:lastRow="0" w:firstColumn="1" w:lastColumn="0" w:oddVBand="0" w:evenVBand="0" w:oddHBand="0" w:evenHBand="0" w:firstRowFirstColumn="0" w:firstRowLastColumn="0" w:lastRowFirstColumn="0" w:lastRowLastColumn="0"/>
            <w:tcW w:w="1243" w:type="dxa"/>
            <w:noWrap/>
            <w:hideMark/>
          </w:tcPr>
          <w:p w14:paraId="501C52B2" w14:textId="67FB2FBE" w:rsidR="00017215" w:rsidRPr="008B0B8D" w:rsidRDefault="00017215" w:rsidP="00FF629F">
            <w:pPr>
              <w:spacing w:before="0" w:after="0"/>
              <w:ind w:left="25" w:firstLine="142"/>
              <w:jc w:val="both"/>
              <w:rPr>
                <w:rFonts w:cs="Arial"/>
                <w:sz w:val="18"/>
                <w:szCs w:val="18"/>
              </w:rPr>
            </w:pPr>
            <w:r w:rsidRPr="008B0B8D">
              <w:rPr>
                <w:rFonts w:cs="Arial"/>
                <w:sz w:val="18"/>
                <w:szCs w:val="18"/>
              </w:rPr>
              <w:t>M</w:t>
            </w:r>
            <w:r w:rsidR="00FF629F" w:rsidRPr="008B0B8D">
              <w:rPr>
                <w:rFonts w:cs="Arial"/>
                <w:sz w:val="18"/>
                <w:szCs w:val="18"/>
              </w:rPr>
              <w:t>alo</w:t>
            </w:r>
          </w:p>
        </w:tc>
        <w:tc>
          <w:tcPr>
            <w:tcW w:w="766" w:type="dxa"/>
            <w:noWrap/>
            <w:hideMark/>
          </w:tcPr>
          <w:p w14:paraId="699D6628"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1.855</w:t>
            </w:r>
          </w:p>
        </w:tc>
        <w:tc>
          <w:tcPr>
            <w:tcW w:w="846" w:type="dxa"/>
            <w:noWrap/>
            <w:hideMark/>
          </w:tcPr>
          <w:p w14:paraId="5664F129"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1.606</w:t>
            </w:r>
          </w:p>
        </w:tc>
        <w:tc>
          <w:tcPr>
            <w:tcW w:w="766" w:type="dxa"/>
            <w:noWrap/>
            <w:hideMark/>
          </w:tcPr>
          <w:p w14:paraId="7984898F"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1.804</w:t>
            </w:r>
          </w:p>
        </w:tc>
        <w:tc>
          <w:tcPr>
            <w:tcW w:w="766" w:type="dxa"/>
            <w:noWrap/>
            <w:hideMark/>
          </w:tcPr>
          <w:p w14:paraId="6C9E20B7"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3.115</w:t>
            </w:r>
          </w:p>
        </w:tc>
        <w:tc>
          <w:tcPr>
            <w:tcW w:w="766" w:type="dxa"/>
            <w:noWrap/>
            <w:hideMark/>
          </w:tcPr>
          <w:p w14:paraId="095A10BC"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2.100</w:t>
            </w:r>
          </w:p>
        </w:tc>
        <w:tc>
          <w:tcPr>
            <w:tcW w:w="766" w:type="dxa"/>
            <w:noWrap/>
            <w:hideMark/>
          </w:tcPr>
          <w:p w14:paraId="5F40A056"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2.182</w:t>
            </w:r>
          </w:p>
        </w:tc>
        <w:tc>
          <w:tcPr>
            <w:tcW w:w="766" w:type="dxa"/>
            <w:noWrap/>
            <w:hideMark/>
          </w:tcPr>
          <w:p w14:paraId="4D53EB3E"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2.128</w:t>
            </w:r>
          </w:p>
        </w:tc>
        <w:tc>
          <w:tcPr>
            <w:tcW w:w="786" w:type="dxa"/>
            <w:noWrap/>
            <w:hideMark/>
          </w:tcPr>
          <w:p w14:paraId="277487DC"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1.955</w:t>
            </w:r>
          </w:p>
        </w:tc>
        <w:tc>
          <w:tcPr>
            <w:tcW w:w="926" w:type="dxa"/>
            <w:noWrap/>
            <w:hideMark/>
          </w:tcPr>
          <w:p w14:paraId="3C8CD0B3"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1.862</w:t>
            </w:r>
          </w:p>
        </w:tc>
        <w:tc>
          <w:tcPr>
            <w:tcW w:w="856" w:type="dxa"/>
            <w:noWrap/>
            <w:hideMark/>
          </w:tcPr>
          <w:p w14:paraId="012F2B56"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1.803</w:t>
            </w:r>
          </w:p>
        </w:tc>
        <w:tc>
          <w:tcPr>
            <w:tcW w:w="876" w:type="dxa"/>
            <w:noWrap/>
            <w:hideMark/>
          </w:tcPr>
          <w:p w14:paraId="099E4096"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1.959</w:t>
            </w:r>
          </w:p>
        </w:tc>
        <w:tc>
          <w:tcPr>
            <w:tcW w:w="866" w:type="dxa"/>
            <w:noWrap/>
            <w:hideMark/>
          </w:tcPr>
          <w:p w14:paraId="172072C4"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22.369</w:t>
            </w:r>
          </w:p>
        </w:tc>
        <w:tc>
          <w:tcPr>
            <w:tcW w:w="1246" w:type="dxa"/>
            <w:noWrap/>
            <w:hideMark/>
          </w:tcPr>
          <w:p w14:paraId="52DF97FD" w14:textId="77777777" w:rsidR="00017215" w:rsidRPr="008B0B8D" w:rsidRDefault="00017215" w:rsidP="008B0B8D">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4%</w:t>
            </w:r>
          </w:p>
        </w:tc>
      </w:tr>
      <w:tr w:rsidR="00DB74E4" w:rsidRPr="008B0B8D" w14:paraId="23144D07" w14:textId="77777777" w:rsidTr="00DB74E4">
        <w:trPr>
          <w:trHeight w:val="530"/>
        </w:trPr>
        <w:tc>
          <w:tcPr>
            <w:cnfStyle w:val="001000000000" w:firstRow="0" w:lastRow="0" w:firstColumn="1" w:lastColumn="0" w:oddVBand="0" w:evenVBand="0" w:oddHBand="0" w:evenHBand="0" w:firstRowFirstColumn="0" w:firstRowLastColumn="0" w:lastRowFirstColumn="0" w:lastRowLastColumn="0"/>
            <w:tcW w:w="1243" w:type="dxa"/>
            <w:noWrap/>
            <w:hideMark/>
          </w:tcPr>
          <w:p w14:paraId="556DACAD" w14:textId="44A502E0" w:rsidR="00017215" w:rsidRPr="008B0B8D" w:rsidRDefault="00017215" w:rsidP="00FF629F">
            <w:pPr>
              <w:spacing w:before="0" w:after="0"/>
              <w:ind w:left="25" w:firstLine="142"/>
              <w:jc w:val="both"/>
              <w:rPr>
                <w:rFonts w:cs="Arial"/>
                <w:sz w:val="18"/>
                <w:szCs w:val="18"/>
              </w:rPr>
            </w:pPr>
            <w:r w:rsidRPr="008B0B8D">
              <w:rPr>
                <w:rFonts w:cs="Arial"/>
                <w:sz w:val="18"/>
                <w:szCs w:val="18"/>
              </w:rPr>
              <w:t>D</w:t>
            </w:r>
            <w:r w:rsidR="00FF629F" w:rsidRPr="008B0B8D">
              <w:rPr>
                <w:rFonts w:cs="Arial"/>
                <w:sz w:val="18"/>
                <w:szCs w:val="18"/>
              </w:rPr>
              <w:t>eficiente</w:t>
            </w:r>
          </w:p>
        </w:tc>
        <w:tc>
          <w:tcPr>
            <w:tcW w:w="766" w:type="dxa"/>
            <w:noWrap/>
            <w:hideMark/>
          </w:tcPr>
          <w:p w14:paraId="6B863CD7"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820</w:t>
            </w:r>
          </w:p>
        </w:tc>
        <w:tc>
          <w:tcPr>
            <w:tcW w:w="846" w:type="dxa"/>
            <w:noWrap/>
            <w:hideMark/>
          </w:tcPr>
          <w:p w14:paraId="17D8F5B3"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800</w:t>
            </w:r>
          </w:p>
        </w:tc>
        <w:tc>
          <w:tcPr>
            <w:tcW w:w="766" w:type="dxa"/>
            <w:noWrap/>
            <w:hideMark/>
          </w:tcPr>
          <w:p w14:paraId="79569596"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823</w:t>
            </w:r>
          </w:p>
        </w:tc>
        <w:tc>
          <w:tcPr>
            <w:tcW w:w="766" w:type="dxa"/>
            <w:noWrap/>
            <w:hideMark/>
          </w:tcPr>
          <w:p w14:paraId="09B5993A"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2.707</w:t>
            </w:r>
          </w:p>
        </w:tc>
        <w:tc>
          <w:tcPr>
            <w:tcW w:w="766" w:type="dxa"/>
            <w:noWrap/>
            <w:hideMark/>
          </w:tcPr>
          <w:p w14:paraId="16C3F1C2"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1.043</w:t>
            </w:r>
          </w:p>
        </w:tc>
        <w:tc>
          <w:tcPr>
            <w:tcW w:w="766" w:type="dxa"/>
            <w:noWrap/>
            <w:hideMark/>
          </w:tcPr>
          <w:p w14:paraId="761E4EFA"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1.041</w:t>
            </w:r>
          </w:p>
        </w:tc>
        <w:tc>
          <w:tcPr>
            <w:tcW w:w="766" w:type="dxa"/>
            <w:noWrap/>
            <w:hideMark/>
          </w:tcPr>
          <w:p w14:paraId="03C8D32C"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1.012</w:t>
            </w:r>
          </w:p>
        </w:tc>
        <w:tc>
          <w:tcPr>
            <w:tcW w:w="786" w:type="dxa"/>
            <w:noWrap/>
            <w:hideMark/>
          </w:tcPr>
          <w:p w14:paraId="4A59E652"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832</w:t>
            </w:r>
          </w:p>
        </w:tc>
        <w:tc>
          <w:tcPr>
            <w:tcW w:w="926" w:type="dxa"/>
            <w:noWrap/>
            <w:hideMark/>
          </w:tcPr>
          <w:p w14:paraId="75E5BF7D"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813</w:t>
            </w:r>
          </w:p>
        </w:tc>
        <w:tc>
          <w:tcPr>
            <w:tcW w:w="856" w:type="dxa"/>
            <w:noWrap/>
            <w:hideMark/>
          </w:tcPr>
          <w:p w14:paraId="09F0073D"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785</w:t>
            </w:r>
          </w:p>
        </w:tc>
        <w:tc>
          <w:tcPr>
            <w:tcW w:w="876" w:type="dxa"/>
            <w:noWrap/>
            <w:hideMark/>
          </w:tcPr>
          <w:p w14:paraId="58526721"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717</w:t>
            </w:r>
          </w:p>
        </w:tc>
        <w:tc>
          <w:tcPr>
            <w:tcW w:w="866" w:type="dxa"/>
            <w:noWrap/>
            <w:hideMark/>
          </w:tcPr>
          <w:p w14:paraId="6C4B5120"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11.393</w:t>
            </w:r>
          </w:p>
        </w:tc>
        <w:tc>
          <w:tcPr>
            <w:tcW w:w="1246" w:type="dxa"/>
            <w:noWrap/>
            <w:hideMark/>
          </w:tcPr>
          <w:p w14:paraId="2074274C" w14:textId="77777777" w:rsidR="00017215" w:rsidRPr="008B0B8D" w:rsidRDefault="00017215" w:rsidP="008B0B8D">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B0B8D">
              <w:rPr>
                <w:rFonts w:cs="Arial"/>
                <w:sz w:val="18"/>
                <w:szCs w:val="18"/>
              </w:rPr>
              <w:t>2%</w:t>
            </w:r>
          </w:p>
        </w:tc>
      </w:tr>
      <w:tr w:rsidR="00DB74E4" w:rsidRPr="008B0B8D" w14:paraId="12A88D66" w14:textId="77777777" w:rsidTr="00DB74E4">
        <w:trPr>
          <w:trHeight w:val="530"/>
        </w:trPr>
        <w:tc>
          <w:tcPr>
            <w:cnfStyle w:val="001000000000" w:firstRow="0" w:lastRow="0" w:firstColumn="1" w:lastColumn="0" w:oddVBand="0" w:evenVBand="0" w:oddHBand="0" w:evenHBand="0" w:firstRowFirstColumn="0" w:firstRowLastColumn="0" w:lastRowFirstColumn="0" w:lastRowLastColumn="0"/>
            <w:tcW w:w="1243" w:type="dxa"/>
            <w:noWrap/>
            <w:hideMark/>
          </w:tcPr>
          <w:p w14:paraId="5CDBC4C8" w14:textId="77777777" w:rsidR="00017215" w:rsidRPr="008B0B8D" w:rsidRDefault="00017215" w:rsidP="00FF629F">
            <w:pPr>
              <w:spacing w:before="0" w:after="0"/>
              <w:ind w:left="25" w:firstLine="142"/>
              <w:jc w:val="both"/>
              <w:rPr>
                <w:rFonts w:cs="Arial"/>
                <w:b w:val="0"/>
                <w:bCs w:val="0"/>
                <w:sz w:val="18"/>
                <w:szCs w:val="18"/>
              </w:rPr>
            </w:pPr>
            <w:r w:rsidRPr="008B0B8D">
              <w:rPr>
                <w:rFonts w:cs="Arial"/>
                <w:sz w:val="18"/>
                <w:szCs w:val="18"/>
              </w:rPr>
              <w:t>TOTAL</w:t>
            </w:r>
          </w:p>
        </w:tc>
        <w:tc>
          <w:tcPr>
            <w:tcW w:w="766" w:type="dxa"/>
            <w:noWrap/>
            <w:hideMark/>
          </w:tcPr>
          <w:p w14:paraId="7619122E"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59.008</w:t>
            </w:r>
          </w:p>
        </w:tc>
        <w:tc>
          <w:tcPr>
            <w:tcW w:w="846" w:type="dxa"/>
            <w:noWrap/>
            <w:hideMark/>
          </w:tcPr>
          <w:p w14:paraId="3ADB73A2"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57.637</w:t>
            </w:r>
          </w:p>
        </w:tc>
        <w:tc>
          <w:tcPr>
            <w:tcW w:w="766" w:type="dxa"/>
            <w:noWrap/>
            <w:hideMark/>
          </w:tcPr>
          <w:p w14:paraId="0FEFF0AF"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60.444</w:t>
            </w:r>
          </w:p>
        </w:tc>
        <w:tc>
          <w:tcPr>
            <w:tcW w:w="766" w:type="dxa"/>
            <w:noWrap/>
            <w:hideMark/>
          </w:tcPr>
          <w:p w14:paraId="02F13375"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73.439</w:t>
            </w:r>
          </w:p>
        </w:tc>
        <w:tc>
          <w:tcPr>
            <w:tcW w:w="766" w:type="dxa"/>
            <w:noWrap/>
            <w:hideMark/>
          </w:tcPr>
          <w:p w14:paraId="7A4FC6B9"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67.513</w:t>
            </w:r>
          </w:p>
        </w:tc>
        <w:tc>
          <w:tcPr>
            <w:tcW w:w="766" w:type="dxa"/>
            <w:noWrap/>
            <w:hideMark/>
          </w:tcPr>
          <w:p w14:paraId="6187A264"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66.450</w:t>
            </w:r>
          </w:p>
        </w:tc>
        <w:tc>
          <w:tcPr>
            <w:tcW w:w="766" w:type="dxa"/>
            <w:noWrap/>
            <w:hideMark/>
          </w:tcPr>
          <w:p w14:paraId="2B6DB890"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65.531</w:t>
            </w:r>
          </w:p>
        </w:tc>
        <w:tc>
          <w:tcPr>
            <w:tcW w:w="786" w:type="dxa"/>
            <w:noWrap/>
            <w:hideMark/>
          </w:tcPr>
          <w:p w14:paraId="2B4E24CF"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48.062</w:t>
            </w:r>
          </w:p>
        </w:tc>
        <w:tc>
          <w:tcPr>
            <w:tcW w:w="926" w:type="dxa"/>
            <w:noWrap/>
            <w:hideMark/>
          </w:tcPr>
          <w:p w14:paraId="6FE6F163"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45.468</w:t>
            </w:r>
          </w:p>
        </w:tc>
        <w:tc>
          <w:tcPr>
            <w:tcW w:w="856" w:type="dxa"/>
            <w:noWrap/>
            <w:hideMark/>
          </w:tcPr>
          <w:p w14:paraId="09C75B27"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42.272</w:t>
            </w:r>
          </w:p>
        </w:tc>
        <w:tc>
          <w:tcPr>
            <w:tcW w:w="876" w:type="dxa"/>
            <w:noWrap/>
            <w:hideMark/>
          </w:tcPr>
          <w:p w14:paraId="4000A822"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41.904</w:t>
            </w:r>
          </w:p>
        </w:tc>
        <w:tc>
          <w:tcPr>
            <w:tcW w:w="866" w:type="dxa"/>
            <w:noWrap/>
            <w:hideMark/>
          </w:tcPr>
          <w:p w14:paraId="743EE655" w14:textId="77777777" w:rsidR="00017215" w:rsidRPr="008B0B8D" w:rsidRDefault="00017215"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627.728</w:t>
            </w:r>
          </w:p>
        </w:tc>
        <w:tc>
          <w:tcPr>
            <w:tcW w:w="1246" w:type="dxa"/>
            <w:noWrap/>
            <w:hideMark/>
          </w:tcPr>
          <w:p w14:paraId="2C173DBF" w14:textId="77777777" w:rsidR="00017215" w:rsidRPr="008B0B8D" w:rsidRDefault="00017215" w:rsidP="008B0B8D">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8B0B8D">
              <w:rPr>
                <w:rFonts w:cs="Arial"/>
                <w:b/>
                <w:bCs/>
                <w:sz w:val="18"/>
                <w:szCs w:val="18"/>
              </w:rPr>
              <w:t>100%</w:t>
            </w:r>
          </w:p>
        </w:tc>
      </w:tr>
    </w:tbl>
    <w:p w14:paraId="14B1BE41" w14:textId="1DF76814" w:rsidR="00017215" w:rsidRPr="008B0B8D" w:rsidRDefault="00017215" w:rsidP="008B0B8D">
      <w:pPr>
        <w:spacing w:before="0" w:after="0"/>
        <w:rPr>
          <w:sz w:val="18"/>
          <w:szCs w:val="18"/>
        </w:rPr>
      </w:pPr>
      <w:r w:rsidRPr="008B0B8D">
        <w:rPr>
          <w:sz w:val="18"/>
          <w:szCs w:val="18"/>
        </w:rPr>
        <w:t>Fuente: Base de datos Centro de Contacto 2022 (enero a noviembre</w:t>
      </w:r>
      <w:r w:rsidR="008B0B8D">
        <w:rPr>
          <w:sz w:val="18"/>
          <w:szCs w:val="18"/>
        </w:rPr>
        <w:t xml:space="preserve"> 2022</w:t>
      </w:r>
      <w:r w:rsidRPr="008B0B8D">
        <w:rPr>
          <w:sz w:val="18"/>
          <w:szCs w:val="18"/>
        </w:rPr>
        <w:t>)</w:t>
      </w:r>
    </w:p>
    <w:p w14:paraId="1B0FED25" w14:textId="77777777" w:rsidR="008B0B8D" w:rsidRPr="008B0B8D" w:rsidRDefault="008B0B8D" w:rsidP="008B0B8D">
      <w:pPr>
        <w:spacing w:before="0" w:after="0" w:line="480" w:lineRule="auto"/>
        <w:jc w:val="center"/>
        <w:rPr>
          <w:szCs w:val="24"/>
        </w:rPr>
      </w:pPr>
    </w:p>
    <w:p w14:paraId="408505C6" w14:textId="1B299899" w:rsidR="00017215" w:rsidRDefault="00DB74E4" w:rsidP="005D1535">
      <w:pPr>
        <w:autoSpaceDE w:val="0"/>
        <w:autoSpaceDN w:val="0"/>
        <w:adjustRightInd w:val="0"/>
        <w:spacing w:before="0" w:after="0" w:line="240" w:lineRule="auto"/>
        <w:ind w:hanging="1701"/>
        <w:jc w:val="both"/>
        <w:rPr>
          <w:rFonts w:cs="Arial"/>
          <w:color w:val="76923C" w:themeColor="accent3" w:themeShade="BF"/>
          <w:szCs w:val="20"/>
        </w:rPr>
      </w:pPr>
      <w:r>
        <w:rPr>
          <w:noProof/>
        </w:rPr>
        <mc:AlternateContent>
          <mc:Choice Requires="wps">
            <w:drawing>
              <wp:anchor distT="0" distB="0" distL="114300" distR="114300" simplePos="0" relativeHeight="251709440" behindDoc="0" locked="0" layoutInCell="1" allowOverlap="1" wp14:anchorId="6EFF9583" wp14:editId="0092C467">
                <wp:simplePos x="0" y="0"/>
                <wp:positionH relativeFrom="column">
                  <wp:posOffset>2950062</wp:posOffset>
                </wp:positionH>
                <wp:positionV relativeFrom="paragraph">
                  <wp:posOffset>1964690</wp:posOffset>
                </wp:positionV>
                <wp:extent cx="435137" cy="318770"/>
                <wp:effectExtent l="0" t="0" r="0" b="0"/>
                <wp:wrapNone/>
                <wp:docPr id="47" name="Rectángulo 47"/>
                <wp:cNvGraphicFramePr/>
                <a:graphic xmlns:a="http://schemas.openxmlformats.org/drawingml/2006/main">
                  <a:graphicData uri="http://schemas.microsoft.com/office/word/2010/wordprocessingShape">
                    <wps:wsp>
                      <wps:cNvSpPr/>
                      <wps:spPr>
                        <a:xfrm>
                          <a:off x="0" y="0"/>
                          <a:ext cx="435137"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AF369" w14:textId="2CC7C169" w:rsidR="005D1535" w:rsidRPr="005D1535" w:rsidRDefault="005D1535" w:rsidP="005D1535">
                            <w:pPr>
                              <w:spacing w:before="0" w:after="0" w:line="240" w:lineRule="auto"/>
                              <w:rPr>
                                <w:b/>
                                <w:bCs/>
                                <w:color w:val="FFFFFF" w:themeColor="background1"/>
                              </w:rPr>
                            </w:pPr>
                            <w:r w:rsidRPr="005D1535">
                              <w:rPr>
                                <w:b/>
                                <w:bCs/>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9583" id="Rectángulo 47" o:spid="_x0000_s1037" style="position:absolute;left:0;text-align:left;margin-left:232.3pt;margin-top:154.7pt;width:34.25pt;height:2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" filled="f" stroked="f" strokeweight="2pt">
                <v:textbox>
                  <w:txbxContent>
                    <w:p w14:paraId="01FAF369" w14:textId="2CC7C169" w:rsidR="005D1535" w:rsidRPr="005D1535" w:rsidRDefault="005D1535" w:rsidP="005D1535">
                      <w:pPr>
                        <w:spacing w:before="0" w:after="0" w:line="240" w:lineRule="auto"/>
                        <w:rPr>
                          <w:b/>
                          <w:bCs/>
                          <w:color w:val="FFFFFF" w:themeColor="background1"/>
                        </w:rPr>
                      </w:pPr>
                      <w:r w:rsidRPr="005D1535">
                        <w:rPr>
                          <w:b/>
                          <w:bCs/>
                          <w:color w:val="FFFFFF" w:themeColor="background1"/>
                        </w:rPr>
                        <w:t>2%</w:t>
                      </w:r>
                    </w:p>
                  </w:txbxContent>
                </v:textbox>
              </v:rect>
            </w:pict>
          </mc:Fallback>
        </mc:AlternateContent>
      </w:r>
      <w:r>
        <w:rPr>
          <w:noProof/>
        </w:rPr>
        <mc:AlternateContent>
          <mc:Choice Requires="wps">
            <w:drawing>
              <wp:anchor distT="0" distB="0" distL="114300" distR="114300" simplePos="0" relativeHeight="251707392" behindDoc="0" locked="0" layoutInCell="1" allowOverlap="1" wp14:anchorId="557C1E55" wp14:editId="361F3A52">
                <wp:simplePos x="0" y="0"/>
                <wp:positionH relativeFrom="column">
                  <wp:posOffset>2916555</wp:posOffset>
                </wp:positionH>
                <wp:positionV relativeFrom="paragraph">
                  <wp:posOffset>1592861</wp:posOffset>
                </wp:positionV>
                <wp:extent cx="446287" cy="329610"/>
                <wp:effectExtent l="0" t="0" r="0" b="0"/>
                <wp:wrapNone/>
                <wp:docPr id="44" name="Rectángulo 44"/>
                <wp:cNvGraphicFramePr/>
                <a:graphic xmlns:a="http://schemas.openxmlformats.org/drawingml/2006/main">
                  <a:graphicData uri="http://schemas.microsoft.com/office/word/2010/wordprocessingShape">
                    <wps:wsp>
                      <wps:cNvSpPr/>
                      <wps:spPr>
                        <a:xfrm>
                          <a:off x="0" y="0"/>
                          <a:ext cx="446287" cy="3296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DD93D" w14:textId="76605E8E" w:rsidR="005D1535" w:rsidRPr="005D1535" w:rsidRDefault="005D1535" w:rsidP="005D1535">
                            <w:pPr>
                              <w:spacing w:before="0" w:after="0" w:line="240" w:lineRule="auto"/>
                              <w:rPr>
                                <w:b/>
                                <w:bCs/>
                                <w:color w:val="FFFFFF" w:themeColor="background1"/>
                              </w:rPr>
                            </w:pPr>
                            <w:r w:rsidRPr="005D1535">
                              <w:rPr>
                                <w:b/>
                                <w:bCs/>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C1E55" id="Rectángulo 44" o:spid="_x0000_s1038" style="position:absolute;left:0;text-align:left;margin-left:229.65pt;margin-top:125.4pt;width:35.15pt;height:2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" filled="f" stroked="f" strokeweight="2pt">
                <v:textbox>
                  <w:txbxContent>
                    <w:p w14:paraId="362DD93D" w14:textId="76605E8E" w:rsidR="005D1535" w:rsidRPr="005D1535" w:rsidRDefault="005D1535" w:rsidP="005D1535">
                      <w:pPr>
                        <w:spacing w:before="0" w:after="0" w:line="240" w:lineRule="auto"/>
                        <w:rPr>
                          <w:b/>
                          <w:bCs/>
                          <w:color w:val="FFFFFF" w:themeColor="background1"/>
                        </w:rPr>
                      </w:pPr>
                      <w:r w:rsidRPr="005D1535">
                        <w:rPr>
                          <w:b/>
                          <w:bCs/>
                          <w:color w:val="FFFFFF" w:themeColor="background1"/>
                        </w:rPr>
                        <w:t>4%</w:t>
                      </w: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50EBF22A" wp14:editId="4B553D47">
                <wp:simplePos x="0" y="0"/>
                <wp:positionH relativeFrom="column">
                  <wp:posOffset>2940567</wp:posOffset>
                </wp:positionH>
                <wp:positionV relativeFrom="paragraph">
                  <wp:posOffset>1213426</wp:posOffset>
                </wp:positionV>
                <wp:extent cx="446567" cy="319139"/>
                <wp:effectExtent l="0" t="0" r="0" b="0"/>
                <wp:wrapNone/>
                <wp:docPr id="43" name="Rectángulo 43"/>
                <wp:cNvGraphicFramePr/>
                <a:graphic xmlns:a="http://schemas.openxmlformats.org/drawingml/2006/main">
                  <a:graphicData uri="http://schemas.microsoft.com/office/word/2010/wordprocessingShape">
                    <wps:wsp>
                      <wps:cNvSpPr/>
                      <wps:spPr>
                        <a:xfrm>
                          <a:off x="0" y="0"/>
                          <a:ext cx="446567" cy="319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450D4" w14:textId="77777777" w:rsidR="005D1535" w:rsidRPr="005D1535" w:rsidRDefault="005D1535" w:rsidP="005D1535">
                            <w:pPr>
                              <w:spacing w:before="0" w:after="0" w:line="240" w:lineRule="auto"/>
                              <w:rPr>
                                <w:b/>
                                <w:bCs/>
                                <w:color w:val="FFFFFF" w:themeColor="background1"/>
                              </w:rPr>
                            </w:pPr>
                            <w:r w:rsidRPr="005D1535">
                              <w:rPr>
                                <w:b/>
                                <w:bCs/>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BF22A" id="Rectángulo 43" o:spid="_x0000_s1039" style="position:absolute;left:0;text-align:left;margin-left:231.55pt;margin-top:95.55pt;width:35.15pt;height:2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" filled="f" stroked="f" strokeweight="2pt">
                <v:textbox>
                  <w:txbxContent>
                    <w:p w14:paraId="098450D4" w14:textId="77777777" w:rsidR="005D1535" w:rsidRPr="005D1535" w:rsidRDefault="005D1535" w:rsidP="005D1535">
                      <w:pPr>
                        <w:spacing w:before="0" w:after="0" w:line="240" w:lineRule="auto"/>
                        <w:rPr>
                          <w:b/>
                          <w:bCs/>
                          <w:color w:val="FFFFFF" w:themeColor="background1"/>
                        </w:rPr>
                      </w:pPr>
                      <w:r w:rsidRPr="005D1535">
                        <w:rPr>
                          <w:b/>
                          <w:bCs/>
                          <w:color w:val="FFFFFF" w:themeColor="background1"/>
                        </w:rPr>
                        <w:t>6%</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6F40ED7A" wp14:editId="3F1ADA73">
                <wp:simplePos x="0" y="0"/>
                <wp:positionH relativeFrom="column">
                  <wp:posOffset>2916865</wp:posOffset>
                </wp:positionH>
                <wp:positionV relativeFrom="paragraph">
                  <wp:posOffset>859377</wp:posOffset>
                </wp:positionV>
                <wp:extent cx="446567" cy="319139"/>
                <wp:effectExtent l="0" t="0" r="0" b="0"/>
                <wp:wrapNone/>
                <wp:docPr id="41" name="Rectángulo 41"/>
                <wp:cNvGraphicFramePr/>
                <a:graphic xmlns:a="http://schemas.openxmlformats.org/drawingml/2006/main">
                  <a:graphicData uri="http://schemas.microsoft.com/office/word/2010/wordprocessingShape">
                    <wps:wsp>
                      <wps:cNvSpPr/>
                      <wps:spPr>
                        <a:xfrm>
                          <a:off x="0" y="0"/>
                          <a:ext cx="446567" cy="319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AED62" w14:textId="0B105A8B" w:rsidR="005D1535" w:rsidRPr="005D1535" w:rsidRDefault="005D1535" w:rsidP="005D1535">
                            <w:pPr>
                              <w:spacing w:before="0" w:after="0" w:line="240" w:lineRule="auto"/>
                              <w:rPr>
                                <w:b/>
                                <w:bCs/>
                                <w:color w:val="FFFFFF" w:themeColor="background1"/>
                              </w:rPr>
                            </w:pPr>
                            <w:r w:rsidRPr="005D1535">
                              <w:rPr>
                                <w:b/>
                                <w:bCs/>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0ED7A" id="Rectángulo 41" o:spid="_x0000_s1040" style="position:absolute;left:0;text-align:left;margin-left:229.65pt;margin-top:67.65pt;width:35.15pt;height:2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" filled="f" stroked="f" strokeweight="2pt">
                <v:textbox>
                  <w:txbxContent>
                    <w:p w14:paraId="0C3AED62" w14:textId="0B105A8B" w:rsidR="005D1535" w:rsidRPr="005D1535" w:rsidRDefault="005D1535" w:rsidP="005D1535">
                      <w:pPr>
                        <w:spacing w:before="0" w:after="0" w:line="240" w:lineRule="auto"/>
                        <w:rPr>
                          <w:b/>
                          <w:bCs/>
                          <w:color w:val="FFFFFF" w:themeColor="background1"/>
                        </w:rPr>
                      </w:pPr>
                      <w:r w:rsidRPr="005D1535">
                        <w:rPr>
                          <w:b/>
                          <w:bCs/>
                          <w:color w:val="FFFFFF" w:themeColor="background1"/>
                        </w:rPr>
                        <w:t>6%</w:t>
                      </w: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02707778" wp14:editId="6D9DD91A">
                <wp:simplePos x="0" y="0"/>
                <wp:positionH relativeFrom="column">
                  <wp:posOffset>2821940</wp:posOffset>
                </wp:positionH>
                <wp:positionV relativeFrom="paragraph">
                  <wp:posOffset>518676</wp:posOffset>
                </wp:positionV>
                <wp:extent cx="563525" cy="319139"/>
                <wp:effectExtent l="0" t="0" r="0" b="0"/>
                <wp:wrapNone/>
                <wp:docPr id="40" name="Rectángulo 40"/>
                <wp:cNvGraphicFramePr/>
                <a:graphic xmlns:a="http://schemas.openxmlformats.org/drawingml/2006/main">
                  <a:graphicData uri="http://schemas.microsoft.com/office/word/2010/wordprocessingShape">
                    <wps:wsp>
                      <wps:cNvSpPr/>
                      <wps:spPr>
                        <a:xfrm>
                          <a:off x="0" y="0"/>
                          <a:ext cx="563525" cy="319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0E4DB" w14:textId="390F2D3E" w:rsidR="005D1535" w:rsidRPr="005D1535" w:rsidRDefault="005D1535" w:rsidP="005D1535">
                            <w:pPr>
                              <w:spacing w:before="0" w:after="0" w:line="240" w:lineRule="auto"/>
                              <w:rPr>
                                <w:b/>
                                <w:bCs/>
                                <w:color w:val="FFFFFF" w:themeColor="background1"/>
                              </w:rPr>
                            </w:pPr>
                            <w:r w:rsidRPr="005D1535">
                              <w:rPr>
                                <w:b/>
                                <w:bCs/>
                                <w:color w:val="FFFFFF" w:themeColor="background1"/>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07778" id="Rectángulo 40" o:spid="_x0000_s1041" style="position:absolute;left:0;text-align:left;margin-left:222.2pt;margin-top:40.85pt;width:44.35pt;height:2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" filled="f" stroked="f" strokeweight="2pt">
                <v:textbox>
                  <w:txbxContent>
                    <w:p w14:paraId="1930E4DB" w14:textId="390F2D3E" w:rsidR="005D1535" w:rsidRPr="005D1535" w:rsidRDefault="005D1535" w:rsidP="005D1535">
                      <w:pPr>
                        <w:spacing w:before="0" w:after="0" w:line="240" w:lineRule="auto"/>
                        <w:rPr>
                          <w:b/>
                          <w:bCs/>
                          <w:color w:val="FFFFFF" w:themeColor="background1"/>
                        </w:rPr>
                      </w:pPr>
                      <w:r w:rsidRPr="005D1535">
                        <w:rPr>
                          <w:b/>
                          <w:bCs/>
                          <w:color w:val="FFFFFF" w:themeColor="background1"/>
                        </w:rPr>
                        <w:t>83%</w:t>
                      </w:r>
                    </w:p>
                  </w:txbxContent>
                </v:textbox>
              </v:rect>
            </w:pict>
          </mc:Fallback>
        </mc:AlternateContent>
      </w:r>
      <w:r w:rsidR="00F80993">
        <w:rPr>
          <w:noProof/>
        </w:rPr>
        <mc:AlternateContent>
          <mc:Choice Requires="wps">
            <w:drawing>
              <wp:anchor distT="0" distB="0" distL="114300" distR="114300" simplePos="0" relativeHeight="251711488" behindDoc="0" locked="0" layoutInCell="1" allowOverlap="1" wp14:anchorId="29B937B4" wp14:editId="23C28D5C">
                <wp:simplePos x="0" y="0"/>
                <wp:positionH relativeFrom="column">
                  <wp:posOffset>2789570</wp:posOffset>
                </wp:positionH>
                <wp:positionV relativeFrom="paragraph">
                  <wp:posOffset>2890077</wp:posOffset>
                </wp:positionV>
                <wp:extent cx="744279" cy="319139"/>
                <wp:effectExtent l="0" t="0" r="0" b="0"/>
                <wp:wrapNone/>
                <wp:docPr id="49" name="Rectángulo 49"/>
                <wp:cNvGraphicFramePr/>
                <a:graphic xmlns:a="http://schemas.openxmlformats.org/drawingml/2006/main">
                  <a:graphicData uri="http://schemas.microsoft.com/office/word/2010/wordprocessingShape">
                    <wps:wsp>
                      <wps:cNvSpPr/>
                      <wps:spPr>
                        <a:xfrm>
                          <a:off x="0" y="0"/>
                          <a:ext cx="744279" cy="319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3F5C3" w14:textId="4BDAC135" w:rsidR="00F80993" w:rsidRPr="00F80993" w:rsidRDefault="00F80993" w:rsidP="00F80993">
                            <w:pPr>
                              <w:spacing w:before="0" w:after="0" w:line="240" w:lineRule="auto"/>
                              <w:rPr>
                                <w:b/>
                                <w:bCs/>
                                <w:color w:val="FFFFFF" w:themeColor="background1"/>
                                <w:sz w:val="28"/>
                                <w:szCs w:val="24"/>
                              </w:rPr>
                            </w:pPr>
                            <w:r w:rsidRPr="00F80993">
                              <w:rPr>
                                <w:b/>
                                <w:bCs/>
                                <w:color w:val="FFFFFF" w:themeColor="background1"/>
                                <w:sz w:val="28"/>
                                <w:szCs w:val="24"/>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37B4" id="Rectángulo 49" o:spid="_x0000_s1042" style="position:absolute;left:0;text-align:left;margin-left:219.65pt;margin-top:227.55pt;width:58.6pt;height:2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" filled="f" stroked="f" strokeweight="2pt">
                <v:textbox>
                  <w:txbxContent>
                    <w:p w14:paraId="3AA3F5C3" w14:textId="4BDAC135" w:rsidR="00F80993" w:rsidRPr="00F80993" w:rsidRDefault="00F80993" w:rsidP="00F80993">
                      <w:pPr>
                        <w:spacing w:before="0" w:after="0" w:line="240" w:lineRule="auto"/>
                        <w:rPr>
                          <w:b/>
                          <w:bCs/>
                          <w:color w:val="FFFFFF" w:themeColor="background1"/>
                          <w:sz w:val="28"/>
                          <w:szCs w:val="24"/>
                        </w:rPr>
                      </w:pPr>
                      <w:r w:rsidRPr="00F80993">
                        <w:rPr>
                          <w:b/>
                          <w:bCs/>
                          <w:color w:val="FFFFFF" w:themeColor="background1"/>
                          <w:sz w:val="28"/>
                          <w:szCs w:val="24"/>
                        </w:rPr>
                        <w:t>100%</w:t>
                      </w:r>
                    </w:p>
                  </w:txbxContent>
                </v:textbox>
              </v:rect>
            </w:pict>
          </mc:Fallback>
        </mc:AlternateContent>
      </w:r>
      <w:r w:rsidR="005D1535">
        <w:rPr>
          <w:noProof/>
        </w:rPr>
        <mc:AlternateContent>
          <mc:Choice Requires="wps">
            <w:drawing>
              <wp:anchor distT="0" distB="0" distL="114300" distR="114300" simplePos="0" relativeHeight="251700224" behindDoc="0" locked="0" layoutInCell="1" allowOverlap="1" wp14:anchorId="33BAB735" wp14:editId="2C3ECDEB">
                <wp:simplePos x="0" y="0"/>
                <wp:positionH relativeFrom="column">
                  <wp:posOffset>153242</wp:posOffset>
                </wp:positionH>
                <wp:positionV relativeFrom="paragraph">
                  <wp:posOffset>41379</wp:posOffset>
                </wp:positionV>
                <wp:extent cx="5839563" cy="478126"/>
                <wp:effectExtent l="0" t="0" r="8890" b="0"/>
                <wp:wrapNone/>
                <wp:docPr id="33" name="Rectángulo 33"/>
                <wp:cNvGraphicFramePr/>
                <a:graphic xmlns:a="http://schemas.openxmlformats.org/drawingml/2006/main">
                  <a:graphicData uri="http://schemas.microsoft.com/office/word/2010/wordprocessingShape">
                    <wps:wsp>
                      <wps:cNvSpPr/>
                      <wps:spPr>
                        <a:xfrm>
                          <a:off x="0" y="0"/>
                          <a:ext cx="5839563" cy="478126"/>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014C94" w14:textId="77777777" w:rsidR="005D1535" w:rsidRPr="008B0B8D" w:rsidRDefault="005D1535" w:rsidP="00701BF9">
                            <w:pPr>
                              <w:shd w:val="clear" w:color="auto" w:fill="EAF1DD" w:themeFill="accent3" w:themeFillTint="33"/>
                              <w:spacing w:before="0" w:after="0" w:line="240" w:lineRule="auto"/>
                              <w:jc w:val="center"/>
                              <w:rPr>
                                <w:i/>
                                <w:iCs/>
                                <w:szCs w:val="24"/>
                              </w:rPr>
                            </w:pPr>
                            <w:r w:rsidRPr="008B0B8D">
                              <w:rPr>
                                <w:i/>
                                <w:iCs/>
                                <w:szCs w:val="24"/>
                              </w:rPr>
                              <w:t>Porcentaje Valorativo atributo No. 1 – Atención Telefónica año 2022 (enero a noviembre)</w:t>
                            </w:r>
                          </w:p>
                          <w:p w14:paraId="6D01A875" w14:textId="77777777" w:rsidR="005D1535" w:rsidRDefault="005D1535" w:rsidP="00701BF9">
                            <w:pPr>
                              <w:shd w:val="clear" w:color="auto" w:fill="EAF1DD" w:themeFill="accent3" w:themeFillTint="33"/>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AB735" id="Rectángulo 33" o:spid="_x0000_s1043" style="position:absolute;left:0;text-align:left;margin-left:12.05pt;margin-top:3.25pt;width:459.8pt;height:37.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" fillcolor="#eaf1dd [662]" stroked="f" strokeweight="2pt">
                <v:textbox>
                  <w:txbxContent>
                    <w:p w14:paraId="3C014C94" w14:textId="77777777" w:rsidR="005D1535" w:rsidRPr="008B0B8D" w:rsidRDefault="005D1535" w:rsidP="00701BF9">
                      <w:pPr>
                        <w:shd w:val="clear" w:color="auto" w:fill="EAF1DD" w:themeFill="accent3" w:themeFillTint="33"/>
                        <w:spacing w:before="0" w:after="0" w:line="240" w:lineRule="auto"/>
                        <w:jc w:val="center"/>
                        <w:rPr>
                          <w:i/>
                          <w:iCs/>
                          <w:szCs w:val="24"/>
                        </w:rPr>
                      </w:pPr>
                      <w:r w:rsidRPr="008B0B8D">
                        <w:rPr>
                          <w:i/>
                          <w:iCs/>
                          <w:szCs w:val="24"/>
                        </w:rPr>
                        <w:t>Porcentaje Valorativo atributo No. 1 – Atención Telefónica año 2022 (enero a noviembre)</w:t>
                      </w:r>
                    </w:p>
                    <w:p w14:paraId="6D01A875" w14:textId="77777777" w:rsidR="005D1535" w:rsidRDefault="005D1535" w:rsidP="00701BF9">
                      <w:pPr>
                        <w:shd w:val="clear" w:color="auto" w:fill="EAF1DD" w:themeFill="accent3" w:themeFillTint="33"/>
                        <w:spacing w:line="240" w:lineRule="auto"/>
                        <w:jc w:val="center"/>
                      </w:pPr>
                    </w:p>
                  </w:txbxContent>
                </v:textbox>
              </v:rect>
            </w:pict>
          </mc:Fallback>
        </mc:AlternateContent>
      </w:r>
      <w:r w:rsidR="008B0B8D">
        <w:rPr>
          <w:noProof/>
        </w:rPr>
        <mc:AlternateContent>
          <mc:Choice Requires="cx2">
            <w:drawing>
              <wp:inline distT="0" distB="0" distL="0" distR="0" wp14:anchorId="05F3417E" wp14:editId="26E5D0F3">
                <wp:extent cx="7846695" cy="2764465"/>
                <wp:effectExtent l="0" t="0" r="1905" b="17145"/>
                <wp:docPr id="27" name="Gráfico 27">
                  <a:extLst xmlns:a="http://schemas.openxmlformats.org/drawingml/2006/main">
                    <a:ext uri="{FF2B5EF4-FFF2-40B4-BE49-F238E27FC236}">
                      <a16:creationId xmlns:a16="http://schemas.microsoft.com/office/drawing/2014/main" id="{A0F1CB54-F834-53E0-D5EB-BBF0280CB4B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8"/>
                  </a:graphicData>
                </a:graphic>
              </wp:inline>
            </w:drawing>
          </mc:Choice>
          <mc:Fallback>
            <w:drawing>
              <wp:inline distT="0" distB="0" distL="0" distR="0" wp14:anchorId="05F3417E" wp14:editId="26E5D0F3">
                <wp:extent cx="7846695" cy="2764465"/>
                <wp:effectExtent l="0" t="0" r="1905" b="17145"/>
                <wp:docPr id="27" name="Gráfico 27">
                  <a:extLst xmlns:a="http://schemas.openxmlformats.org/drawingml/2006/main">
                    <a:ext uri="{FF2B5EF4-FFF2-40B4-BE49-F238E27FC236}">
                      <a16:creationId xmlns:a16="http://schemas.microsoft.com/office/drawing/2014/main" id="{A0F1CB54-F834-53E0-D5EB-BBF0280CB4B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áfico 27">
                          <a:extLst>
                            <a:ext uri="{FF2B5EF4-FFF2-40B4-BE49-F238E27FC236}">
                              <a16:creationId xmlns:a16="http://schemas.microsoft.com/office/drawing/2014/main" id="{A0F1CB54-F834-53E0-D5EB-BBF0280CB4B9}"/>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7846695" cy="2764155"/>
                        </a:xfrm>
                        <a:prstGeom prst="rect">
                          <a:avLst/>
                        </a:prstGeom>
                      </pic:spPr>
                    </pic:pic>
                  </a:graphicData>
                </a:graphic>
              </wp:inline>
            </w:drawing>
          </mc:Fallback>
        </mc:AlternateContent>
      </w:r>
    </w:p>
    <w:p w14:paraId="7F9C9CDE" w14:textId="77777777" w:rsidR="00017215" w:rsidRPr="00DB74E4" w:rsidRDefault="00017215" w:rsidP="00DB74E4">
      <w:pPr>
        <w:spacing w:before="0" w:after="0" w:line="240" w:lineRule="auto"/>
        <w:rPr>
          <w:sz w:val="18"/>
          <w:szCs w:val="18"/>
        </w:rPr>
      </w:pPr>
      <w:r w:rsidRPr="00DB74E4">
        <w:rPr>
          <w:sz w:val="18"/>
          <w:szCs w:val="18"/>
        </w:rPr>
        <w:t>Fuente: Base de datos Centro de Contacto 2022 (enero a noviembre)</w:t>
      </w:r>
    </w:p>
    <w:p w14:paraId="1D1BDAFC" w14:textId="77777777" w:rsidR="00C83E17" w:rsidRDefault="00C83E17" w:rsidP="00DB74E4">
      <w:pPr>
        <w:spacing w:before="0" w:after="0" w:line="480" w:lineRule="auto"/>
      </w:pPr>
    </w:p>
    <w:p w14:paraId="32E09973" w14:textId="77777777" w:rsidR="00DB74E4" w:rsidRDefault="00017215" w:rsidP="009C3E44">
      <w:pPr>
        <w:spacing w:before="0" w:after="0"/>
      </w:pPr>
      <w:r w:rsidRPr="00173410">
        <w:t>Ahora bien, para conocer el grado de satisfacción de los usuarios que acuden a la atención en el canal personalizado de la</w:t>
      </w:r>
      <w:r w:rsidR="009C3E44">
        <w:t xml:space="preserve"> </w:t>
      </w:r>
      <w:r w:rsidRPr="00173410">
        <w:t>Superintendencia, se estableció un punto de control y seguimiento para los agentes en los puntos presenciales.</w:t>
      </w:r>
    </w:p>
    <w:p w14:paraId="04AE4480" w14:textId="4FC0B2E1" w:rsidR="00017215" w:rsidRDefault="00017215" w:rsidP="009C3E44">
      <w:pPr>
        <w:spacing w:before="0" w:after="0"/>
      </w:pPr>
      <w:r w:rsidRPr="00173410">
        <w:t xml:space="preserve">Para el efecto, todos los usuarios que acuden a dichos puntos presenciales registran un número de contacto de teléfono celular al cual se le envía un mensaje de texto con un enlace; a través de dicho enlace el usuario puede diligenciar un </w:t>
      </w:r>
      <w:r w:rsidRPr="00173410">
        <w:lastRenderedPageBreak/>
        <w:t>formulario en el cual califica la gestión del agente que los atendió. Para el periodo comprendido entre enero y noviembre de 2022, los usuarios califican la atención como excelente en un 72,8%, seguida del 14% como satisfecho, el 10,7% como neutro, el 1,7%, como insatisfecho y el 0,8% como malo.</w:t>
      </w:r>
    </w:p>
    <w:p w14:paraId="056D99E1" w14:textId="6887C64D" w:rsidR="009C3E44" w:rsidRDefault="009C3E44" w:rsidP="00C83E17">
      <w:pPr>
        <w:spacing w:before="0" w:after="0" w:line="480" w:lineRule="auto"/>
        <w:jc w:val="both"/>
      </w:pPr>
    </w:p>
    <w:p w14:paraId="3BCF5FD4" w14:textId="59F7C413" w:rsidR="00C83E17" w:rsidRPr="00C83E17" w:rsidRDefault="00C83E17" w:rsidP="00C83E17">
      <w:pPr>
        <w:spacing w:before="0" w:after="0"/>
        <w:jc w:val="center"/>
        <w:rPr>
          <w:sz w:val="20"/>
          <w:szCs w:val="18"/>
        </w:rPr>
      </w:pPr>
      <w:r w:rsidRPr="00C83E17">
        <w:rPr>
          <w:i/>
          <w:iCs/>
          <w:szCs w:val="24"/>
        </w:rPr>
        <w:t>Atributo 1. Calidad en el Servicio. Punto de Atención Presencial, encuestas personalizadas año 2022 (enero a noviembre</w:t>
      </w:r>
      <w:r w:rsidRPr="00173410">
        <w:rPr>
          <w:sz w:val="20"/>
          <w:szCs w:val="18"/>
        </w:rPr>
        <w:t>)</w:t>
      </w:r>
    </w:p>
    <w:tbl>
      <w:tblPr>
        <w:tblStyle w:val="Tablaconcuadrcula1clara-nfasis3"/>
        <w:tblW w:w="12245" w:type="dxa"/>
        <w:tblInd w:w="-1706" w:type="dxa"/>
        <w:tblLayout w:type="fixed"/>
        <w:tblLook w:val="04A0" w:firstRow="1" w:lastRow="0" w:firstColumn="1" w:lastColumn="0" w:noHBand="0" w:noVBand="1"/>
      </w:tblPr>
      <w:tblGrid>
        <w:gridCol w:w="1711"/>
        <w:gridCol w:w="711"/>
        <w:gridCol w:w="711"/>
        <w:gridCol w:w="711"/>
        <w:gridCol w:w="710"/>
        <w:gridCol w:w="856"/>
        <w:gridCol w:w="855"/>
        <w:gridCol w:w="711"/>
        <w:gridCol w:w="856"/>
        <w:gridCol w:w="710"/>
        <w:gridCol w:w="711"/>
        <w:gridCol w:w="711"/>
        <w:gridCol w:w="1283"/>
        <w:gridCol w:w="998"/>
      </w:tblGrid>
      <w:tr w:rsidR="00C83E17" w:rsidRPr="00C83E17" w14:paraId="783AB3F2" w14:textId="77777777" w:rsidTr="00C83E17">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11" w:type="dxa"/>
            <w:vMerge w:val="restart"/>
            <w:hideMark/>
          </w:tcPr>
          <w:p w14:paraId="0F1B84D5" w14:textId="428140E4" w:rsidR="00C83E17" w:rsidRPr="00C83E17" w:rsidRDefault="00C83E17" w:rsidP="009C3E44">
            <w:pPr>
              <w:spacing w:before="0" w:after="0"/>
              <w:jc w:val="center"/>
              <w:rPr>
                <w:rFonts w:cs="Arial"/>
                <w:b w:val="0"/>
                <w:bCs w:val="0"/>
                <w:sz w:val="20"/>
                <w:szCs w:val="20"/>
              </w:rPr>
            </w:pPr>
            <w:r w:rsidRPr="00C83E17">
              <w:rPr>
                <w:rFonts w:cs="Arial"/>
                <w:sz w:val="20"/>
                <w:szCs w:val="20"/>
              </w:rPr>
              <w:t>¿La atención del personal de la Supersalud fue?</w:t>
            </w:r>
          </w:p>
        </w:tc>
        <w:tc>
          <w:tcPr>
            <w:tcW w:w="711" w:type="dxa"/>
            <w:vMerge w:val="restart"/>
            <w:hideMark/>
          </w:tcPr>
          <w:p w14:paraId="2DBCE28F" w14:textId="77777777" w:rsid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sz w:val="20"/>
                <w:szCs w:val="20"/>
              </w:rPr>
            </w:pPr>
          </w:p>
          <w:p w14:paraId="2DC39A59" w14:textId="70B01259"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proofErr w:type="spellStart"/>
            <w:r w:rsidRPr="00C83E17">
              <w:rPr>
                <w:rFonts w:cs="Arial"/>
                <w:b w:val="0"/>
                <w:bCs w:val="0"/>
                <w:sz w:val="20"/>
                <w:szCs w:val="20"/>
              </w:rPr>
              <w:t>Ener</w:t>
            </w:r>
            <w:proofErr w:type="spellEnd"/>
          </w:p>
        </w:tc>
        <w:tc>
          <w:tcPr>
            <w:tcW w:w="711" w:type="dxa"/>
            <w:vMerge w:val="restart"/>
            <w:hideMark/>
          </w:tcPr>
          <w:p w14:paraId="058FE83C" w14:textId="77777777" w:rsid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sz w:val="20"/>
                <w:szCs w:val="20"/>
              </w:rPr>
            </w:pPr>
          </w:p>
          <w:p w14:paraId="4405204C" w14:textId="424C561A"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C83E17">
              <w:rPr>
                <w:rFonts w:cs="Arial"/>
                <w:b w:val="0"/>
                <w:bCs w:val="0"/>
                <w:sz w:val="20"/>
                <w:szCs w:val="20"/>
              </w:rPr>
              <w:t>Febr.</w:t>
            </w:r>
          </w:p>
        </w:tc>
        <w:tc>
          <w:tcPr>
            <w:tcW w:w="711" w:type="dxa"/>
            <w:vMerge w:val="restart"/>
            <w:hideMark/>
          </w:tcPr>
          <w:p w14:paraId="5D0E14EA" w14:textId="77777777" w:rsid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sz w:val="20"/>
                <w:szCs w:val="20"/>
              </w:rPr>
            </w:pPr>
          </w:p>
          <w:p w14:paraId="13B4E6E4" w14:textId="7CCCEF87"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proofErr w:type="spellStart"/>
            <w:r w:rsidRPr="00C83E17">
              <w:rPr>
                <w:rFonts w:cs="Arial"/>
                <w:b w:val="0"/>
                <w:bCs w:val="0"/>
                <w:sz w:val="20"/>
                <w:szCs w:val="20"/>
              </w:rPr>
              <w:t>Marz</w:t>
            </w:r>
            <w:proofErr w:type="spellEnd"/>
          </w:p>
        </w:tc>
        <w:tc>
          <w:tcPr>
            <w:tcW w:w="710" w:type="dxa"/>
            <w:vMerge w:val="restart"/>
            <w:hideMark/>
          </w:tcPr>
          <w:p w14:paraId="78DE0F9B" w14:textId="77777777" w:rsid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sz w:val="20"/>
                <w:szCs w:val="20"/>
              </w:rPr>
            </w:pPr>
          </w:p>
          <w:p w14:paraId="1E0A8628" w14:textId="00452D0E"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C83E17">
              <w:rPr>
                <w:rFonts w:cs="Arial"/>
                <w:b w:val="0"/>
                <w:bCs w:val="0"/>
                <w:sz w:val="20"/>
                <w:szCs w:val="20"/>
              </w:rPr>
              <w:t>Abril</w:t>
            </w:r>
          </w:p>
        </w:tc>
        <w:tc>
          <w:tcPr>
            <w:tcW w:w="856" w:type="dxa"/>
            <w:vMerge w:val="restart"/>
            <w:hideMark/>
          </w:tcPr>
          <w:p w14:paraId="5DD4376F" w14:textId="77777777" w:rsid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sz w:val="20"/>
                <w:szCs w:val="20"/>
              </w:rPr>
            </w:pPr>
          </w:p>
          <w:p w14:paraId="14C97165" w14:textId="7A099CE0"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C83E17">
              <w:rPr>
                <w:rFonts w:cs="Arial"/>
                <w:b w:val="0"/>
                <w:bCs w:val="0"/>
                <w:sz w:val="20"/>
                <w:szCs w:val="20"/>
              </w:rPr>
              <w:t>Mayo</w:t>
            </w:r>
          </w:p>
        </w:tc>
        <w:tc>
          <w:tcPr>
            <w:tcW w:w="855" w:type="dxa"/>
            <w:vMerge w:val="restart"/>
            <w:hideMark/>
          </w:tcPr>
          <w:p w14:paraId="35D01EEA" w14:textId="77777777" w:rsid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sz w:val="20"/>
                <w:szCs w:val="20"/>
              </w:rPr>
            </w:pPr>
          </w:p>
          <w:p w14:paraId="0F0FE066" w14:textId="315F731E"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C83E17">
              <w:rPr>
                <w:rFonts w:cs="Arial"/>
                <w:b w:val="0"/>
                <w:bCs w:val="0"/>
                <w:sz w:val="20"/>
                <w:szCs w:val="20"/>
              </w:rPr>
              <w:t>Junio</w:t>
            </w:r>
          </w:p>
        </w:tc>
        <w:tc>
          <w:tcPr>
            <w:tcW w:w="711" w:type="dxa"/>
            <w:vMerge w:val="restart"/>
            <w:hideMark/>
          </w:tcPr>
          <w:p w14:paraId="5FA87478" w14:textId="77777777" w:rsid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sz w:val="20"/>
                <w:szCs w:val="20"/>
              </w:rPr>
            </w:pPr>
          </w:p>
          <w:p w14:paraId="6F205F13" w14:textId="0C3EC8C2"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C83E17">
              <w:rPr>
                <w:rFonts w:cs="Arial"/>
                <w:b w:val="0"/>
                <w:bCs w:val="0"/>
                <w:sz w:val="20"/>
                <w:szCs w:val="20"/>
              </w:rPr>
              <w:t>Julio</w:t>
            </w:r>
          </w:p>
        </w:tc>
        <w:tc>
          <w:tcPr>
            <w:tcW w:w="856" w:type="dxa"/>
            <w:vMerge w:val="restart"/>
            <w:hideMark/>
          </w:tcPr>
          <w:p w14:paraId="113A01F1" w14:textId="77777777" w:rsid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sz w:val="20"/>
                <w:szCs w:val="20"/>
              </w:rPr>
            </w:pPr>
          </w:p>
          <w:p w14:paraId="47EC5AAE" w14:textId="5C89100F"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C83E17">
              <w:rPr>
                <w:rFonts w:cs="Arial"/>
                <w:b w:val="0"/>
                <w:bCs w:val="0"/>
                <w:sz w:val="20"/>
                <w:szCs w:val="20"/>
              </w:rPr>
              <w:t>Agos</w:t>
            </w:r>
          </w:p>
        </w:tc>
        <w:tc>
          <w:tcPr>
            <w:tcW w:w="710" w:type="dxa"/>
            <w:vMerge w:val="restart"/>
            <w:hideMark/>
          </w:tcPr>
          <w:p w14:paraId="563C7001" w14:textId="77777777" w:rsid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sz w:val="20"/>
                <w:szCs w:val="20"/>
              </w:rPr>
            </w:pPr>
          </w:p>
          <w:p w14:paraId="515FABF0" w14:textId="79694301"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proofErr w:type="spellStart"/>
            <w:r w:rsidRPr="00C83E17">
              <w:rPr>
                <w:rFonts w:cs="Arial"/>
                <w:b w:val="0"/>
                <w:bCs w:val="0"/>
                <w:sz w:val="20"/>
                <w:szCs w:val="20"/>
              </w:rPr>
              <w:t>Septi</w:t>
            </w:r>
            <w:proofErr w:type="spellEnd"/>
          </w:p>
        </w:tc>
        <w:tc>
          <w:tcPr>
            <w:tcW w:w="711" w:type="dxa"/>
            <w:vMerge w:val="restart"/>
            <w:hideMark/>
          </w:tcPr>
          <w:p w14:paraId="292E9F3C" w14:textId="77777777" w:rsidR="007A001E" w:rsidRDefault="007A001E" w:rsidP="00D843C6">
            <w:pPr>
              <w:spacing w:before="0" w:after="0"/>
              <w:cnfStyle w:val="100000000000" w:firstRow="1" w:lastRow="0" w:firstColumn="0" w:lastColumn="0" w:oddVBand="0" w:evenVBand="0" w:oddHBand="0" w:evenHBand="0" w:firstRowFirstColumn="0" w:firstRowLastColumn="0" w:lastRowFirstColumn="0" w:lastRowLastColumn="0"/>
              <w:rPr>
                <w:rFonts w:cs="Arial"/>
                <w:sz w:val="20"/>
                <w:szCs w:val="20"/>
              </w:rPr>
            </w:pPr>
          </w:p>
          <w:p w14:paraId="5E53F126" w14:textId="37F766C7"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C83E17">
              <w:rPr>
                <w:rFonts w:cs="Arial"/>
                <w:b w:val="0"/>
                <w:bCs w:val="0"/>
                <w:sz w:val="20"/>
                <w:szCs w:val="20"/>
              </w:rPr>
              <w:t>Oct</w:t>
            </w:r>
          </w:p>
        </w:tc>
        <w:tc>
          <w:tcPr>
            <w:tcW w:w="711" w:type="dxa"/>
            <w:vMerge w:val="restart"/>
            <w:hideMark/>
          </w:tcPr>
          <w:p w14:paraId="11B733FE" w14:textId="77777777" w:rsidR="007A001E" w:rsidRDefault="007A001E" w:rsidP="00D843C6">
            <w:pPr>
              <w:spacing w:before="0" w:after="0"/>
              <w:cnfStyle w:val="100000000000" w:firstRow="1" w:lastRow="0" w:firstColumn="0" w:lastColumn="0" w:oddVBand="0" w:evenVBand="0" w:oddHBand="0" w:evenHBand="0" w:firstRowFirstColumn="0" w:firstRowLastColumn="0" w:lastRowFirstColumn="0" w:lastRowLastColumn="0"/>
              <w:rPr>
                <w:rFonts w:cs="Arial"/>
                <w:sz w:val="20"/>
                <w:szCs w:val="20"/>
              </w:rPr>
            </w:pPr>
          </w:p>
          <w:p w14:paraId="55572C46" w14:textId="7C9F98D6"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C83E17">
              <w:rPr>
                <w:rFonts w:cs="Arial"/>
                <w:b w:val="0"/>
                <w:bCs w:val="0"/>
                <w:sz w:val="20"/>
                <w:szCs w:val="20"/>
              </w:rPr>
              <w:t>Nov</w:t>
            </w:r>
          </w:p>
        </w:tc>
        <w:tc>
          <w:tcPr>
            <w:tcW w:w="1283" w:type="dxa"/>
            <w:vMerge w:val="restart"/>
            <w:hideMark/>
          </w:tcPr>
          <w:p w14:paraId="0C4A61BC" w14:textId="2F70CBF1"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C83E17">
              <w:rPr>
                <w:rFonts w:cs="Arial"/>
                <w:b w:val="0"/>
                <w:bCs w:val="0"/>
                <w:sz w:val="20"/>
                <w:szCs w:val="20"/>
              </w:rPr>
              <w:t>Total (Enero a noviembre 2022)</w:t>
            </w:r>
          </w:p>
        </w:tc>
        <w:tc>
          <w:tcPr>
            <w:tcW w:w="998" w:type="dxa"/>
            <w:vMerge w:val="restart"/>
            <w:hideMark/>
          </w:tcPr>
          <w:p w14:paraId="2F692B54" w14:textId="77777777" w:rsidR="00C83E17" w:rsidRDefault="00C83E17" w:rsidP="00C83E17">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p>
          <w:p w14:paraId="2A8E1E1E" w14:textId="4BF920B9" w:rsidR="00C83E17" w:rsidRPr="00C83E17" w:rsidRDefault="00C83E17" w:rsidP="00C83E17">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C83E17">
              <w:rPr>
                <w:rFonts w:cs="Arial"/>
                <w:sz w:val="20"/>
                <w:szCs w:val="20"/>
              </w:rPr>
              <w:t>%</w:t>
            </w:r>
          </w:p>
          <w:p w14:paraId="1C9416C8" w14:textId="74A2F746" w:rsidR="00C83E17" w:rsidRPr="00C83E17" w:rsidRDefault="00C83E17" w:rsidP="00D843C6">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p>
        </w:tc>
      </w:tr>
      <w:tr w:rsidR="00C83E17" w:rsidRPr="00C83E17" w14:paraId="4752430E" w14:textId="77777777" w:rsidTr="00C83E17">
        <w:trPr>
          <w:trHeight w:val="668"/>
        </w:trPr>
        <w:tc>
          <w:tcPr>
            <w:cnfStyle w:val="001000000000" w:firstRow="0" w:lastRow="0" w:firstColumn="1" w:lastColumn="0" w:oddVBand="0" w:evenVBand="0" w:oddHBand="0" w:evenHBand="0" w:firstRowFirstColumn="0" w:firstRowLastColumn="0" w:lastRowFirstColumn="0" w:lastRowLastColumn="0"/>
            <w:tcW w:w="1711" w:type="dxa"/>
            <w:vMerge/>
            <w:hideMark/>
          </w:tcPr>
          <w:p w14:paraId="7F163B14" w14:textId="77777777" w:rsidR="00C83E17" w:rsidRPr="00C83E17" w:rsidRDefault="00C83E17" w:rsidP="00D843C6">
            <w:pPr>
              <w:spacing w:before="0" w:after="0"/>
              <w:rPr>
                <w:rFonts w:cs="Arial"/>
                <w:b w:val="0"/>
                <w:bCs w:val="0"/>
                <w:sz w:val="18"/>
                <w:szCs w:val="18"/>
              </w:rPr>
            </w:pPr>
          </w:p>
        </w:tc>
        <w:tc>
          <w:tcPr>
            <w:tcW w:w="711" w:type="dxa"/>
            <w:vMerge/>
            <w:hideMark/>
          </w:tcPr>
          <w:p w14:paraId="12E56B53"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711" w:type="dxa"/>
            <w:vMerge/>
            <w:hideMark/>
          </w:tcPr>
          <w:p w14:paraId="065308C7"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711" w:type="dxa"/>
            <w:vMerge/>
            <w:hideMark/>
          </w:tcPr>
          <w:p w14:paraId="3A84618E"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710" w:type="dxa"/>
            <w:vMerge/>
            <w:hideMark/>
          </w:tcPr>
          <w:p w14:paraId="039F6553"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856" w:type="dxa"/>
            <w:vMerge/>
            <w:hideMark/>
          </w:tcPr>
          <w:p w14:paraId="14FEC160"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855" w:type="dxa"/>
            <w:vMerge/>
            <w:hideMark/>
          </w:tcPr>
          <w:p w14:paraId="0C4D3766"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711" w:type="dxa"/>
            <w:vMerge/>
            <w:hideMark/>
          </w:tcPr>
          <w:p w14:paraId="09530E63"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856" w:type="dxa"/>
            <w:vMerge/>
            <w:hideMark/>
          </w:tcPr>
          <w:p w14:paraId="525BA6A2"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710" w:type="dxa"/>
            <w:vMerge/>
            <w:hideMark/>
          </w:tcPr>
          <w:p w14:paraId="2114774F"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711" w:type="dxa"/>
            <w:vMerge/>
            <w:hideMark/>
          </w:tcPr>
          <w:p w14:paraId="2931DF1A"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711" w:type="dxa"/>
            <w:vMerge/>
            <w:hideMark/>
          </w:tcPr>
          <w:p w14:paraId="7948B445"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1283" w:type="dxa"/>
            <w:vMerge/>
            <w:hideMark/>
          </w:tcPr>
          <w:p w14:paraId="7538B45F"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998" w:type="dxa"/>
            <w:vMerge/>
            <w:hideMark/>
          </w:tcPr>
          <w:p w14:paraId="1B6CA3B7" w14:textId="77777777" w:rsidR="00C83E17" w:rsidRPr="00C83E17" w:rsidRDefault="00C83E17" w:rsidP="00D843C6">
            <w:pPr>
              <w:spacing w:before="0" w:after="0"/>
              <w:cnfStyle w:val="000000000000" w:firstRow="0" w:lastRow="0" w:firstColumn="0" w:lastColumn="0" w:oddVBand="0" w:evenVBand="0" w:oddHBand="0" w:evenHBand="0" w:firstRowFirstColumn="0" w:firstRowLastColumn="0" w:lastRowFirstColumn="0" w:lastRowLastColumn="0"/>
              <w:rPr>
                <w:rFonts w:cs="Arial"/>
                <w:b/>
                <w:bCs/>
                <w:sz w:val="18"/>
                <w:szCs w:val="18"/>
              </w:rPr>
            </w:pPr>
          </w:p>
        </w:tc>
      </w:tr>
      <w:tr w:rsidR="00C83E17" w:rsidRPr="00C83E17" w14:paraId="78A5B710" w14:textId="77777777" w:rsidTr="00C83E17">
        <w:trPr>
          <w:trHeight w:val="141"/>
        </w:trPr>
        <w:tc>
          <w:tcPr>
            <w:cnfStyle w:val="001000000000" w:firstRow="0" w:lastRow="0" w:firstColumn="1" w:lastColumn="0" w:oddVBand="0" w:evenVBand="0" w:oddHBand="0" w:evenHBand="0" w:firstRowFirstColumn="0" w:firstRowLastColumn="0" w:lastRowFirstColumn="0" w:lastRowLastColumn="0"/>
            <w:tcW w:w="1711" w:type="dxa"/>
            <w:noWrap/>
            <w:hideMark/>
          </w:tcPr>
          <w:p w14:paraId="39E3492D" w14:textId="77777777" w:rsidR="00C83E17" w:rsidRPr="00C83E17" w:rsidRDefault="00C83E17" w:rsidP="00D843C6">
            <w:pPr>
              <w:spacing w:before="0" w:after="0"/>
              <w:rPr>
                <w:rFonts w:cs="Arial"/>
                <w:b w:val="0"/>
                <w:bCs w:val="0"/>
                <w:sz w:val="18"/>
                <w:szCs w:val="18"/>
              </w:rPr>
            </w:pPr>
            <w:r w:rsidRPr="00C83E17">
              <w:rPr>
                <w:rFonts w:cs="Arial"/>
                <w:b w:val="0"/>
                <w:bCs w:val="0"/>
                <w:sz w:val="18"/>
                <w:szCs w:val="18"/>
              </w:rPr>
              <w:t>EXCELENTE</w:t>
            </w:r>
          </w:p>
        </w:tc>
        <w:tc>
          <w:tcPr>
            <w:tcW w:w="711" w:type="dxa"/>
            <w:noWrap/>
            <w:hideMark/>
          </w:tcPr>
          <w:p w14:paraId="5F7B1C10"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163</w:t>
            </w:r>
          </w:p>
        </w:tc>
        <w:tc>
          <w:tcPr>
            <w:tcW w:w="711" w:type="dxa"/>
            <w:noWrap/>
            <w:hideMark/>
          </w:tcPr>
          <w:p w14:paraId="10F06E0D"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306</w:t>
            </w:r>
          </w:p>
        </w:tc>
        <w:tc>
          <w:tcPr>
            <w:tcW w:w="711" w:type="dxa"/>
            <w:noWrap/>
            <w:hideMark/>
          </w:tcPr>
          <w:p w14:paraId="72BAB333"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423</w:t>
            </w:r>
          </w:p>
        </w:tc>
        <w:tc>
          <w:tcPr>
            <w:tcW w:w="710" w:type="dxa"/>
            <w:noWrap/>
            <w:hideMark/>
          </w:tcPr>
          <w:p w14:paraId="7F799A7E"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463</w:t>
            </w:r>
          </w:p>
        </w:tc>
        <w:tc>
          <w:tcPr>
            <w:tcW w:w="856" w:type="dxa"/>
            <w:noWrap/>
            <w:hideMark/>
          </w:tcPr>
          <w:p w14:paraId="7728D46C"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627</w:t>
            </w:r>
          </w:p>
        </w:tc>
        <w:tc>
          <w:tcPr>
            <w:tcW w:w="855" w:type="dxa"/>
            <w:noWrap/>
            <w:hideMark/>
          </w:tcPr>
          <w:p w14:paraId="746A2ECA"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572</w:t>
            </w:r>
          </w:p>
        </w:tc>
        <w:tc>
          <w:tcPr>
            <w:tcW w:w="711" w:type="dxa"/>
            <w:noWrap/>
            <w:hideMark/>
          </w:tcPr>
          <w:p w14:paraId="2891E974"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615</w:t>
            </w:r>
          </w:p>
        </w:tc>
        <w:tc>
          <w:tcPr>
            <w:tcW w:w="856" w:type="dxa"/>
            <w:noWrap/>
            <w:hideMark/>
          </w:tcPr>
          <w:p w14:paraId="00B5DA8A"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479</w:t>
            </w:r>
          </w:p>
        </w:tc>
        <w:tc>
          <w:tcPr>
            <w:tcW w:w="710" w:type="dxa"/>
            <w:noWrap/>
            <w:hideMark/>
          </w:tcPr>
          <w:p w14:paraId="5B8D99FA"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443</w:t>
            </w:r>
          </w:p>
        </w:tc>
        <w:tc>
          <w:tcPr>
            <w:tcW w:w="711" w:type="dxa"/>
            <w:noWrap/>
            <w:hideMark/>
          </w:tcPr>
          <w:p w14:paraId="6258EE5A"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398</w:t>
            </w:r>
          </w:p>
        </w:tc>
        <w:tc>
          <w:tcPr>
            <w:tcW w:w="711" w:type="dxa"/>
            <w:noWrap/>
            <w:hideMark/>
          </w:tcPr>
          <w:p w14:paraId="08BCD288"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388</w:t>
            </w:r>
          </w:p>
        </w:tc>
        <w:tc>
          <w:tcPr>
            <w:tcW w:w="1283" w:type="dxa"/>
            <w:noWrap/>
            <w:hideMark/>
          </w:tcPr>
          <w:p w14:paraId="4EE56B18"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4.877</w:t>
            </w:r>
          </w:p>
        </w:tc>
        <w:tc>
          <w:tcPr>
            <w:tcW w:w="998" w:type="dxa"/>
            <w:noWrap/>
            <w:hideMark/>
          </w:tcPr>
          <w:p w14:paraId="524A60B1"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72,8%</w:t>
            </w:r>
          </w:p>
        </w:tc>
      </w:tr>
      <w:tr w:rsidR="00C83E17" w:rsidRPr="00C83E17" w14:paraId="523E3BEC" w14:textId="77777777" w:rsidTr="00C83E17">
        <w:trPr>
          <w:trHeight w:val="229"/>
        </w:trPr>
        <w:tc>
          <w:tcPr>
            <w:cnfStyle w:val="001000000000" w:firstRow="0" w:lastRow="0" w:firstColumn="1" w:lastColumn="0" w:oddVBand="0" w:evenVBand="0" w:oddHBand="0" w:evenHBand="0" w:firstRowFirstColumn="0" w:firstRowLastColumn="0" w:lastRowFirstColumn="0" w:lastRowLastColumn="0"/>
            <w:tcW w:w="1711" w:type="dxa"/>
            <w:noWrap/>
            <w:hideMark/>
          </w:tcPr>
          <w:p w14:paraId="086CD45B" w14:textId="77777777" w:rsidR="00C83E17" w:rsidRPr="00C83E17" w:rsidRDefault="00C83E17" w:rsidP="00D843C6">
            <w:pPr>
              <w:spacing w:before="0" w:after="0"/>
              <w:rPr>
                <w:rFonts w:cs="Arial"/>
                <w:b w:val="0"/>
                <w:bCs w:val="0"/>
                <w:sz w:val="18"/>
                <w:szCs w:val="18"/>
              </w:rPr>
            </w:pPr>
            <w:r w:rsidRPr="00C83E17">
              <w:rPr>
                <w:rFonts w:cs="Arial"/>
                <w:b w:val="0"/>
                <w:bCs w:val="0"/>
                <w:sz w:val="18"/>
                <w:szCs w:val="18"/>
              </w:rPr>
              <w:t>NEUTRO</w:t>
            </w:r>
          </w:p>
        </w:tc>
        <w:tc>
          <w:tcPr>
            <w:tcW w:w="711" w:type="dxa"/>
            <w:noWrap/>
            <w:hideMark/>
          </w:tcPr>
          <w:p w14:paraId="521B5E21"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711" w:type="dxa"/>
            <w:noWrap/>
            <w:hideMark/>
          </w:tcPr>
          <w:p w14:paraId="7EF7053B"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57</w:t>
            </w:r>
          </w:p>
        </w:tc>
        <w:tc>
          <w:tcPr>
            <w:tcW w:w="711" w:type="dxa"/>
            <w:noWrap/>
            <w:hideMark/>
          </w:tcPr>
          <w:p w14:paraId="6590A231"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57</w:t>
            </w:r>
          </w:p>
        </w:tc>
        <w:tc>
          <w:tcPr>
            <w:tcW w:w="710" w:type="dxa"/>
            <w:noWrap/>
            <w:hideMark/>
          </w:tcPr>
          <w:p w14:paraId="78AB1215"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123</w:t>
            </w:r>
          </w:p>
        </w:tc>
        <w:tc>
          <w:tcPr>
            <w:tcW w:w="856" w:type="dxa"/>
            <w:noWrap/>
            <w:hideMark/>
          </w:tcPr>
          <w:p w14:paraId="55E19920"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152</w:t>
            </w:r>
          </w:p>
        </w:tc>
        <w:tc>
          <w:tcPr>
            <w:tcW w:w="855" w:type="dxa"/>
            <w:noWrap/>
            <w:hideMark/>
          </w:tcPr>
          <w:p w14:paraId="4ABC573C"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174</w:t>
            </w:r>
          </w:p>
        </w:tc>
        <w:tc>
          <w:tcPr>
            <w:tcW w:w="711" w:type="dxa"/>
            <w:noWrap/>
            <w:hideMark/>
          </w:tcPr>
          <w:p w14:paraId="366B873E"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12</w:t>
            </w:r>
          </w:p>
        </w:tc>
        <w:tc>
          <w:tcPr>
            <w:tcW w:w="856" w:type="dxa"/>
            <w:noWrap/>
            <w:hideMark/>
          </w:tcPr>
          <w:p w14:paraId="56302552"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19</w:t>
            </w:r>
          </w:p>
        </w:tc>
        <w:tc>
          <w:tcPr>
            <w:tcW w:w="710" w:type="dxa"/>
            <w:noWrap/>
            <w:hideMark/>
          </w:tcPr>
          <w:p w14:paraId="1014A5CA"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19</w:t>
            </w:r>
          </w:p>
        </w:tc>
        <w:tc>
          <w:tcPr>
            <w:tcW w:w="711" w:type="dxa"/>
            <w:noWrap/>
            <w:hideMark/>
          </w:tcPr>
          <w:p w14:paraId="0328F88C"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145</w:t>
            </w:r>
          </w:p>
        </w:tc>
        <w:tc>
          <w:tcPr>
            <w:tcW w:w="711" w:type="dxa"/>
            <w:noWrap/>
            <w:hideMark/>
          </w:tcPr>
          <w:p w14:paraId="55D3D53F"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178</w:t>
            </w:r>
          </w:p>
        </w:tc>
        <w:tc>
          <w:tcPr>
            <w:tcW w:w="1283" w:type="dxa"/>
            <w:noWrap/>
            <w:hideMark/>
          </w:tcPr>
          <w:p w14:paraId="3AA8A92E"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936</w:t>
            </w:r>
          </w:p>
        </w:tc>
        <w:tc>
          <w:tcPr>
            <w:tcW w:w="998" w:type="dxa"/>
            <w:noWrap/>
            <w:hideMark/>
          </w:tcPr>
          <w:p w14:paraId="736F2BA4"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14,0%</w:t>
            </w:r>
          </w:p>
        </w:tc>
      </w:tr>
      <w:tr w:rsidR="00C83E17" w:rsidRPr="00C83E17" w14:paraId="6B9715A3" w14:textId="77777777" w:rsidTr="00C83E17">
        <w:trPr>
          <w:trHeight w:val="17"/>
        </w:trPr>
        <w:tc>
          <w:tcPr>
            <w:cnfStyle w:val="001000000000" w:firstRow="0" w:lastRow="0" w:firstColumn="1" w:lastColumn="0" w:oddVBand="0" w:evenVBand="0" w:oddHBand="0" w:evenHBand="0" w:firstRowFirstColumn="0" w:firstRowLastColumn="0" w:lastRowFirstColumn="0" w:lastRowLastColumn="0"/>
            <w:tcW w:w="1711" w:type="dxa"/>
            <w:noWrap/>
            <w:hideMark/>
          </w:tcPr>
          <w:p w14:paraId="388DAAFF" w14:textId="77777777" w:rsidR="00C83E17" w:rsidRPr="00C83E17" w:rsidRDefault="00C83E17" w:rsidP="00D843C6">
            <w:pPr>
              <w:spacing w:before="0" w:after="0"/>
              <w:rPr>
                <w:rFonts w:cs="Arial"/>
                <w:b w:val="0"/>
                <w:bCs w:val="0"/>
                <w:sz w:val="18"/>
                <w:szCs w:val="18"/>
              </w:rPr>
            </w:pPr>
            <w:r w:rsidRPr="00C83E17">
              <w:rPr>
                <w:rFonts w:cs="Arial"/>
                <w:b w:val="0"/>
                <w:bCs w:val="0"/>
                <w:sz w:val="18"/>
                <w:szCs w:val="18"/>
              </w:rPr>
              <w:t>SATISFECHO</w:t>
            </w:r>
          </w:p>
        </w:tc>
        <w:tc>
          <w:tcPr>
            <w:tcW w:w="711" w:type="dxa"/>
            <w:noWrap/>
            <w:hideMark/>
          </w:tcPr>
          <w:p w14:paraId="2DE5BF72"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711" w:type="dxa"/>
            <w:noWrap/>
            <w:hideMark/>
          </w:tcPr>
          <w:p w14:paraId="61EE44D7"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77</w:t>
            </w:r>
          </w:p>
        </w:tc>
        <w:tc>
          <w:tcPr>
            <w:tcW w:w="711" w:type="dxa"/>
            <w:noWrap/>
            <w:hideMark/>
          </w:tcPr>
          <w:p w14:paraId="0CD3D070"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108</w:t>
            </w:r>
          </w:p>
        </w:tc>
        <w:tc>
          <w:tcPr>
            <w:tcW w:w="710" w:type="dxa"/>
            <w:noWrap/>
            <w:hideMark/>
          </w:tcPr>
          <w:p w14:paraId="34F0147B"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856" w:type="dxa"/>
            <w:noWrap/>
            <w:hideMark/>
          </w:tcPr>
          <w:p w14:paraId="794E8A92"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855" w:type="dxa"/>
            <w:noWrap/>
            <w:hideMark/>
          </w:tcPr>
          <w:p w14:paraId="552705B7"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711" w:type="dxa"/>
            <w:noWrap/>
            <w:hideMark/>
          </w:tcPr>
          <w:p w14:paraId="55130EED"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172</w:t>
            </w:r>
          </w:p>
        </w:tc>
        <w:tc>
          <w:tcPr>
            <w:tcW w:w="856" w:type="dxa"/>
            <w:noWrap/>
            <w:hideMark/>
          </w:tcPr>
          <w:p w14:paraId="573084F2"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180</w:t>
            </w:r>
          </w:p>
        </w:tc>
        <w:tc>
          <w:tcPr>
            <w:tcW w:w="710" w:type="dxa"/>
            <w:noWrap/>
            <w:hideMark/>
          </w:tcPr>
          <w:p w14:paraId="7B691280"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179</w:t>
            </w:r>
          </w:p>
        </w:tc>
        <w:tc>
          <w:tcPr>
            <w:tcW w:w="711" w:type="dxa"/>
            <w:noWrap/>
            <w:hideMark/>
          </w:tcPr>
          <w:p w14:paraId="08F7A97F"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711" w:type="dxa"/>
            <w:noWrap/>
            <w:hideMark/>
          </w:tcPr>
          <w:p w14:paraId="202E1D51"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1283" w:type="dxa"/>
            <w:noWrap/>
            <w:hideMark/>
          </w:tcPr>
          <w:p w14:paraId="24277E66"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716</w:t>
            </w:r>
          </w:p>
        </w:tc>
        <w:tc>
          <w:tcPr>
            <w:tcW w:w="998" w:type="dxa"/>
            <w:noWrap/>
            <w:hideMark/>
          </w:tcPr>
          <w:p w14:paraId="1A28DDF5"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10,7%</w:t>
            </w:r>
          </w:p>
        </w:tc>
      </w:tr>
      <w:tr w:rsidR="00C83E17" w:rsidRPr="00C83E17" w14:paraId="5ECCB79C" w14:textId="77777777" w:rsidTr="00C83E17">
        <w:trPr>
          <w:trHeight w:val="17"/>
        </w:trPr>
        <w:tc>
          <w:tcPr>
            <w:cnfStyle w:val="001000000000" w:firstRow="0" w:lastRow="0" w:firstColumn="1" w:lastColumn="0" w:oddVBand="0" w:evenVBand="0" w:oddHBand="0" w:evenHBand="0" w:firstRowFirstColumn="0" w:firstRowLastColumn="0" w:lastRowFirstColumn="0" w:lastRowLastColumn="0"/>
            <w:tcW w:w="1711" w:type="dxa"/>
            <w:noWrap/>
            <w:hideMark/>
          </w:tcPr>
          <w:p w14:paraId="1E25F279" w14:textId="77777777" w:rsidR="00C83E17" w:rsidRPr="00C83E17" w:rsidRDefault="00C83E17" w:rsidP="00D843C6">
            <w:pPr>
              <w:spacing w:before="0" w:after="0"/>
              <w:rPr>
                <w:rFonts w:cs="Arial"/>
                <w:b w:val="0"/>
                <w:bCs w:val="0"/>
                <w:sz w:val="18"/>
                <w:szCs w:val="18"/>
              </w:rPr>
            </w:pPr>
            <w:r w:rsidRPr="00C83E17">
              <w:rPr>
                <w:rFonts w:cs="Arial"/>
                <w:b w:val="0"/>
                <w:bCs w:val="0"/>
                <w:sz w:val="18"/>
                <w:szCs w:val="18"/>
              </w:rPr>
              <w:t>INSATISFECHO</w:t>
            </w:r>
          </w:p>
        </w:tc>
        <w:tc>
          <w:tcPr>
            <w:tcW w:w="711" w:type="dxa"/>
            <w:noWrap/>
            <w:hideMark/>
          </w:tcPr>
          <w:p w14:paraId="30D3C0EF"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w:t>
            </w:r>
          </w:p>
        </w:tc>
        <w:tc>
          <w:tcPr>
            <w:tcW w:w="711" w:type="dxa"/>
            <w:noWrap/>
            <w:hideMark/>
          </w:tcPr>
          <w:p w14:paraId="469D5469"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15</w:t>
            </w:r>
          </w:p>
        </w:tc>
        <w:tc>
          <w:tcPr>
            <w:tcW w:w="711" w:type="dxa"/>
            <w:noWrap/>
            <w:hideMark/>
          </w:tcPr>
          <w:p w14:paraId="1CBC13D8"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21</w:t>
            </w:r>
          </w:p>
        </w:tc>
        <w:tc>
          <w:tcPr>
            <w:tcW w:w="710" w:type="dxa"/>
            <w:noWrap/>
            <w:hideMark/>
          </w:tcPr>
          <w:p w14:paraId="7651F4D2"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13</w:t>
            </w:r>
          </w:p>
        </w:tc>
        <w:tc>
          <w:tcPr>
            <w:tcW w:w="856" w:type="dxa"/>
            <w:noWrap/>
            <w:hideMark/>
          </w:tcPr>
          <w:p w14:paraId="412A14B3"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18</w:t>
            </w:r>
          </w:p>
        </w:tc>
        <w:tc>
          <w:tcPr>
            <w:tcW w:w="855" w:type="dxa"/>
            <w:noWrap/>
            <w:hideMark/>
          </w:tcPr>
          <w:p w14:paraId="0668ECF9"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12</w:t>
            </w:r>
          </w:p>
        </w:tc>
        <w:tc>
          <w:tcPr>
            <w:tcW w:w="711" w:type="dxa"/>
            <w:noWrap/>
            <w:hideMark/>
          </w:tcPr>
          <w:p w14:paraId="0257CD0D"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9</w:t>
            </w:r>
          </w:p>
        </w:tc>
        <w:tc>
          <w:tcPr>
            <w:tcW w:w="856" w:type="dxa"/>
            <w:noWrap/>
            <w:hideMark/>
          </w:tcPr>
          <w:p w14:paraId="7D620EDC"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13</w:t>
            </w:r>
          </w:p>
        </w:tc>
        <w:tc>
          <w:tcPr>
            <w:tcW w:w="710" w:type="dxa"/>
            <w:noWrap/>
            <w:hideMark/>
          </w:tcPr>
          <w:p w14:paraId="35E11565"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10</w:t>
            </w:r>
          </w:p>
        </w:tc>
        <w:tc>
          <w:tcPr>
            <w:tcW w:w="711" w:type="dxa"/>
            <w:noWrap/>
            <w:hideMark/>
          </w:tcPr>
          <w:p w14:paraId="16FE9DD5"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711" w:type="dxa"/>
            <w:noWrap/>
            <w:hideMark/>
          </w:tcPr>
          <w:p w14:paraId="40F9BB90"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1283" w:type="dxa"/>
            <w:noWrap/>
            <w:hideMark/>
          </w:tcPr>
          <w:p w14:paraId="479D4C38"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112</w:t>
            </w:r>
          </w:p>
        </w:tc>
        <w:tc>
          <w:tcPr>
            <w:tcW w:w="998" w:type="dxa"/>
            <w:noWrap/>
            <w:hideMark/>
          </w:tcPr>
          <w:p w14:paraId="7881D010"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1,7%</w:t>
            </w:r>
          </w:p>
        </w:tc>
      </w:tr>
      <w:tr w:rsidR="00C83E17" w:rsidRPr="00C83E17" w14:paraId="0E913ADF" w14:textId="77777777" w:rsidTr="00C83E17">
        <w:trPr>
          <w:trHeight w:val="17"/>
        </w:trPr>
        <w:tc>
          <w:tcPr>
            <w:cnfStyle w:val="001000000000" w:firstRow="0" w:lastRow="0" w:firstColumn="1" w:lastColumn="0" w:oddVBand="0" w:evenVBand="0" w:oddHBand="0" w:evenHBand="0" w:firstRowFirstColumn="0" w:firstRowLastColumn="0" w:lastRowFirstColumn="0" w:lastRowLastColumn="0"/>
            <w:tcW w:w="1711" w:type="dxa"/>
            <w:noWrap/>
            <w:hideMark/>
          </w:tcPr>
          <w:p w14:paraId="6EACCB03" w14:textId="77777777" w:rsidR="00C83E17" w:rsidRPr="00C83E17" w:rsidRDefault="00C83E17" w:rsidP="00D843C6">
            <w:pPr>
              <w:spacing w:before="0" w:after="0"/>
              <w:rPr>
                <w:rFonts w:cs="Arial"/>
                <w:b w:val="0"/>
                <w:bCs w:val="0"/>
                <w:sz w:val="18"/>
                <w:szCs w:val="18"/>
              </w:rPr>
            </w:pPr>
            <w:r w:rsidRPr="00C83E17">
              <w:rPr>
                <w:rFonts w:cs="Arial"/>
                <w:b w:val="0"/>
                <w:bCs w:val="0"/>
                <w:sz w:val="18"/>
                <w:szCs w:val="18"/>
              </w:rPr>
              <w:t>MALO</w:t>
            </w:r>
          </w:p>
        </w:tc>
        <w:tc>
          <w:tcPr>
            <w:tcW w:w="711" w:type="dxa"/>
            <w:noWrap/>
            <w:hideMark/>
          </w:tcPr>
          <w:p w14:paraId="75F52F24"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711" w:type="dxa"/>
            <w:noWrap/>
            <w:hideMark/>
          </w:tcPr>
          <w:p w14:paraId="5A1E7E6C"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8</w:t>
            </w:r>
          </w:p>
        </w:tc>
        <w:tc>
          <w:tcPr>
            <w:tcW w:w="711" w:type="dxa"/>
            <w:noWrap/>
            <w:hideMark/>
          </w:tcPr>
          <w:p w14:paraId="5EE4E94C"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7</w:t>
            </w:r>
          </w:p>
        </w:tc>
        <w:tc>
          <w:tcPr>
            <w:tcW w:w="710" w:type="dxa"/>
            <w:noWrap/>
            <w:hideMark/>
          </w:tcPr>
          <w:p w14:paraId="0ED6F050"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7</w:t>
            </w:r>
          </w:p>
        </w:tc>
        <w:tc>
          <w:tcPr>
            <w:tcW w:w="856" w:type="dxa"/>
            <w:noWrap/>
            <w:hideMark/>
          </w:tcPr>
          <w:p w14:paraId="66CDEF86"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12</w:t>
            </w:r>
          </w:p>
        </w:tc>
        <w:tc>
          <w:tcPr>
            <w:tcW w:w="855" w:type="dxa"/>
            <w:noWrap/>
            <w:hideMark/>
          </w:tcPr>
          <w:p w14:paraId="056AC5F2"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5</w:t>
            </w:r>
          </w:p>
        </w:tc>
        <w:tc>
          <w:tcPr>
            <w:tcW w:w="711" w:type="dxa"/>
            <w:noWrap/>
            <w:hideMark/>
          </w:tcPr>
          <w:p w14:paraId="6C38755B"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856" w:type="dxa"/>
            <w:noWrap/>
            <w:hideMark/>
          </w:tcPr>
          <w:p w14:paraId="4CFB16D9"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710" w:type="dxa"/>
            <w:noWrap/>
            <w:hideMark/>
          </w:tcPr>
          <w:p w14:paraId="57A86729"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w:t>
            </w:r>
          </w:p>
        </w:tc>
        <w:tc>
          <w:tcPr>
            <w:tcW w:w="711" w:type="dxa"/>
            <w:noWrap/>
            <w:hideMark/>
          </w:tcPr>
          <w:p w14:paraId="728A720C"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8</w:t>
            </w:r>
          </w:p>
        </w:tc>
        <w:tc>
          <w:tcPr>
            <w:tcW w:w="711" w:type="dxa"/>
            <w:noWrap/>
            <w:hideMark/>
          </w:tcPr>
          <w:p w14:paraId="4446349D"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7</w:t>
            </w:r>
          </w:p>
        </w:tc>
        <w:tc>
          <w:tcPr>
            <w:tcW w:w="1283" w:type="dxa"/>
            <w:noWrap/>
            <w:hideMark/>
          </w:tcPr>
          <w:p w14:paraId="545D476C"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54</w:t>
            </w:r>
          </w:p>
        </w:tc>
        <w:tc>
          <w:tcPr>
            <w:tcW w:w="998" w:type="dxa"/>
            <w:noWrap/>
            <w:hideMark/>
          </w:tcPr>
          <w:p w14:paraId="1989D2A7"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83E17">
              <w:rPr>
                <w:rFonts w:cs="Arial"/>
                <w:sz w:val="18"/>
                <w:szCs w:val="18"/>
              </w:rPr>
              <w:t>0,8%</w:t>
            </w:r>
          </w:p>
        </w:tc>
      </w:tr>
      <w:tr w:rsidR="00C83E17" w:rsidRPr="00C83E17" w14:paraId="3309FABA" w14:textId="77777777" w:rsidTr="00C83E17">
        <w:trPr>
          <w:trHeight w:val="17"/>
        </w:trPr>
        <w:tc>
          <w:tcPr>
            <w:cnfStyle w:val="001000000000" w:firstRow="0" w:lastRow="0" w:firstColumn="1" w:lastColumn="0" w:oddVBand="0" w:evenVBand="0" w:oddHBand="0" w:evenHBand="0" w:firstRowFirstColumn="0" w:firstRowLastColumn="0" w:lastRowFirstColumn="0" w:lastRowLastColumn="0"/>
            <w:tcW w:w="1711" w:type="dxa"/>
            <w:noWrap/>
            <w:hideMark/>
          </w:tcPr>
          <w:p w14:paraId="748C441E" w14:textId="77777777" w:rsidR="00C83E17" w:rsidRPr="00C83E17" w:rsidRDefault="00C83E17" w:rsidP="00D843C6">
            <w:pPr>
              <w:spacing w:before="0" w:after="0"/>
              <w:rPr>
                <w:rFonts w:cs="Arial"/>
                <w:b w:val="0"/>
                <w:bCs w:val="0"/>
                <w:sz w:val="18"/>
                <w:szCs w:val="18"/>
              </w:rPr>
            </w:pPr>
            <w:r w:rsidRPr="00C83E17">
              <w:rPr>
                <w:rFonts w:cs="Arial"/>
                <w:sz w:val="18"/>
                <w:szCs w:val="18"/>
              </w:rPr>
              <w:t>TOTAL</w:t>
            </w:r>
          </w:p>
        </w:tc>
        <w:tc>
          <w:tcPr>
            <w:tcW w:w="711" w:type="dxa"/>
            <w:noWrap/>
            <w:hideMark/>
          </w:tcPr>
          <w:p w14:paraId="441E1B33"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164</w:t>
            </w:r>
          </w:p>
        </w:tc>
        <w:tc>
          <w:tcPr>
            <w:tcW w:w="711" w:type="dxa"/>
            <w:noWrap/>
            <w:hideMark/>
          </w:tcPr>
          <w:p w14:paraId="5206475F"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463</w:t>
            </w:r>
          </w:p>
        </w:tc>
        <w:tc>
          <w:tcPr>
            <w:tcW w:w="711" w:type="dxa"/>
            <w:noWrap/>
            <w:hideMark/>
          </w:tcPr>
          <w:p w14:paraId="55ECEB2A"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616</w:t>
            </w:r>
          </w:p>
        </w:tc>
        <w:tc>
          <w:tcPr>
            <w:tcW w:w="710" w:type="dxa"/>
            <w:noWrap/>
            <w:hideMark/>
          </w:tcPr>
          <w:p w14:paraId="7D069A6C"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606</w:t>
            </w:r>
          </w:p>
        </w:tc>
        <w:tc>
          <w:tcPr>
            <w:tcW w:w="856" w:type="dxa"/>
            <w:noWrap/>
            <w:hideMark/>
          </w:tcPr>
          <w:p w14:paraId="015F1E38"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809</w:t>
            </w:r>
          </w:p>
        </w:tc>
        <w:tc>
          <w:tcPr>
            <w:tcW w:w="855" w:type="dxa"/>
            <w:noWrap/>
            <w:hideMark/>
          </w:tcPr>
          <w:p w14:paraId="3916FCEC"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763</w:t>
            </w:r>
          </w:p>
        </w:tc>
        <w:tc>
          <w:tcPr>
            <w:tcW w:w="711" w:type="dxa"/>
            <w:noWrap/>
            <w:hideMark/>
          </w:tcPr>
          <w:p w14:paraId="41F1B484"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808</w:t>
            </w:r>
          </w:p>
        </w:tc>
        <w:tc>
          <w:tcPr>
            <w:tcW w:w="856" w:type="dxa"/>
            <w:noWrap/>
            <w:hideMark/>
          </w:tcPr>
          <w:p w14:paraId="70A6F588"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691</w:t>
            </w:r>
          </w:p>
        </w:tc>
        <w:tc>
          <w:tcPr>
            <w:tcW w:w="710" w:type="dxa"/>
            <w:noWrap/>
            <w:hideMark/>
          </w:tcPr>
          <w:p w14:paraId="50264A7B"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651</w:t>
            </w:r>
          </w:p>
        </w:tc>
        <w:tc>
          <w:tcPr>
            <w:tcW w:w="711" w:type="dxa"/>
            <w:noWrap/>
            <w:hideMark/>
          </w:tcPr>
          <w:p w14:paraId="6804360F"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551</w:t>
            </w:r>
          </w:p>
        </w:tc>
        <w:tc>
          <w:tcPr>
            <w:tcW w:w="711" w:type="dxa"/>
            <w:noWrap/>
            <w:hideMark/>
          </w:tcPr>
          <w:p w14:paraId="049AD470"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573</w:t>
            </w:r>
          </w:p>
        </w:tc>
        <w:tc>
          <w:tcPr>
            <w:tcW w:w="1283" w:type="dxa"/>
            <w:noWrap/>
            <w:hideMark/>
          </w:tcPr>
          <w:p w14:paraId="42D4913F"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6.695</w:t>
            </w:r>
          </w:p>
        </w:tc>
        <w:tc>
          <w:tcPr>
            <w:tcW w:w="998" w:type="dxa"/>
            <w:noWrap/>
            <w:hideMark/>
          </w:tcPr>
          <w:p w14:paraId="6FD4FF71" w14:textId="77777777" w:rsidR="00C83E17" w:rsidRPr="00C83E17" w:rsidRDefault="00C83E17" w:rsidP="00C83E1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83E17">
              <w:rPr>
                <w:rFonts w:cs="Arial"/>
                <w:b/>
                <w:bCs/>
                <w:sz w:val="18"/>
                <w:szCs w:val="18"/>
              </w:rPr>
              <w:t>100%</w:t>
            </w:r>
          </w:p>
        </w:tc>
      </w:tr>
    </w:tbl>
    <w:p w14:paraId="47C73B7D" w14:textId="778A1171" w:rsidR="00017215" w:rsidRDefault="00017215" w:rsidP="00C83E17">
      <w:pPr>
        <w:spacing w:before="0" w:after="0"/>
        <w:rPr>
          <w:sz w:val="18"/>
          <w:szCs w:val="18"/>
        </w:rPr>
      </w:pPr>
      <w:r w:rsidRPr="00C83E17">
        <w:rPr>
          <w:sz w:val="18"/>
          <w:szCs w:val="18"/>
        </w:rPr>
        <w:t>Fuente: Base de datos Centro de Contacto 2022 (enero a noviembre</w:t>
      </w:r>
      <w:r w:rsidR="00C83E17">
        <w:rPr>
          <w:sz w:val="18"/>
          <w:szCs w:val="18"/>
        </w:rPr>
        <w:t xml:space="preserve"> 2022</w:t>
      </w:r>
      <w:r w:rsidRPr="00C83E17">
        <w:rPr>
          <w:sz w:val="18"/>
          <w:szCs w:val="18"/>
        </w:rPr>
        <w:t>)</w:t>
      </w:r>
    </w:p>
    <w:p w14:paraId="4E2248D6" w14:textId="77777777" w:rsidR="00DB74E4" w:rsidRPr="006E333A" w:rsidRDefault="00DB74E4" w:rsidP="00DB74E4">
      <w:pPr>
        <w:spacing w:before="0" w:after="0" w:line="480" w:lineRule="auto"/>
        <w:rPr>
          <w:szCs w:val="24"/>
        </w:rPr>
      </w:pPr>
    </w:p>
    <w:p w14:paraId="5828C6CA" w14:textId="788CB5B3" w:rsidR="00017215" w:rsidRPr="00DB74E4" w:rsidRDefault="003F48E4" w:rsidP="00DB74E4">
      <w:pPr>
        <w:autoSpaceDE w:val="0"/>
        <w:autoSpaceDN w:val="0"/>
        <w:adjustRightInd w:val="0"/>
        <w:spacing w:before="0" w:after="0" w:line="240" w:lineRule="auto"/>
        <w:ind w:hanging="1701"/>
        <w:jc w:val="both"/>
        <w:rPr>
          <w:noProof/>
        </w:rPr>
      </w:pPr>
      <w:r>
        <w:rPr>
          <w:noProof/>
        </w:rPr>
        <mc:AlternateContent>
          <mc:Choice Requires="wps">
            <w:drawing>
              <wp:anchor distT="0" distB="0" distL="114300" distR="114300" simplePos="0" relativeHeight="251712512" behindDoc="0" locked="0" layoutInCell="1" allowOverlap="1" wp14:anchorId="45AA106F" wp14:editId="4E5AD4AE">
                <wp:simplePos x="0" y="0"/>
                <wp:positionH relativeFrom="column">
                  <wp:posOffset>3189257</wp:posOffset>
                </wp:positionH>
                <wp:positionV relativeFrom="paragraph">
                  <wp:posOffset>1700266</wp:posOffset>
                </wp:positionV>
                <wp:extent cx="606056" cy="318977"/>
                <wp:effectExtent l="0" t="0" r="0" b="0"/>
                <wp:wrapNone/>
                <wp:docPr id="52" name="Rectángulo 52"/>
                <wp:cNvGraphicFramePr/>
                <a:graphic xmlns:a="http://schemas.openxmlformats.org/drawingml/2006/main">
                  <a:graphicData uri="http://schemas.microsoft.com/office/word/2010/wordprocessingShape">
                    <wps:wsp>
                      <wps:cNvSpPr/>
                      <wps:spPr>
                        <a:xfrm>
                          <a:off x="0" y="0"/>
                          <a:ext cx="606056"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444CD" w14:textId="0A2F8EC3" w:rsidR="00997C5A" w:rsidRPr="00997C5A" w:rsidRDefault="00997C5A" w:rsidP="00997C5A">
                            <w:pPr>
                              <w:spacing w:before="0" w:after="0" w:line="240" w:lineRule="auto"/>
                              <w:jc w:val="center"/>
                              <w:rPr>
                                <w:color w:val="000000" w:themeColor="text1"/>
                              </w:rPr>
                            </w:pPr>
                            <w:r w:rsidRPr="00997C5A">
                              <w:rPr>
                                <w:color w:val="000000" w:themeColor="text1"/>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A106F" id="Rectángulo 52" o:spid="_x0000_s1044" style="position:absolute;left:0;text-align:left;margin-left:251.1pt;margin-top:133.9pt;width:47.7pt;height:2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" filled="f" stroked="f" strokeweight="2pt">
                <v:textbox>
                  <w:txbxContent>
                    <w:p w14:paraId="4AD444CD" w14:textId="0A2F8EC3" w:rsidR="00997C5A" w:rsidRPr="00997C5A" w:rsidRDefault="00997C5A" w:rsidP="00997C5A">
                      <w:pPr>
                        <w:spacing w:before="0" w:after="0" w:line="240" w:lineRule="auto"/>
                        <w:jc w:val="center"/>
                        <w:rPr>
                          <w:color w:val="000000" w:themeColor="text1"/>
                        </w:rPr>
                      </w:pPr>
                      <w:r w:rsidRPr="00997C5A">
                        <w:rPr>
                          <w:color w:val="000000" w:themeColor="text1"/>
                        </w:rPr>
                        <w:t>1.7%</w:t>
                      </w:r>
                    </w:p>
                  </w:txbxContent>
                </v:textbox>
              </v:rect>
            </w:pict>
          </mc:Fallback>
        </mc:AlternateContent>
      </w:r>
      <w:r>
        <w:rPr>
          <w:noProof/>
        </w:rPr>
        <mc:AlternateContent>
          <mc:Choice Requires="wps">
            <w:drawing>
              <wp:anchor distT="0" distB="0" distL="114300" distR="114300" simplePos="0" relativeHeight="251714560" behindDoc="0" locked="0" layoutInCell="1" allowOverlap="1" wp14:anchorId="1A6BADC8" wp14:editId="6E5670B7">
                <wp:simplePos x="0" y="0"/>
                <wp:positionH relativeFrom="column">
                  <wp:posOffset>3188778</wp:posOffset>
                </wp:positionH>
                <wp:positionV relativeFrom="paragraph">
                  <wp:posOffset>2226538</wp:posOffset>
                </wp:positionV>
                <wp:extent cx="606056" cy="318977"/>
                <wp:effectExtent l="0" t="0" r="0" b="0"/>
                <wp:wrapNone/>
                <wp:docPr id="53" name="Rectángulo 53"/>
                <wp:cNvGraphicFramePr/>
                <a:graphic xmlns:a="http://schemas.openxmlformats.org/drawingml/2006/main">
                  <a:graphicData uri="http://schemas.microsoft.com/office/word/2010/wordprocessingShape">
                    <wps:wsp>
                      <wps:cNvSpPr/>
                      <wps:spPr>
                        <a:xfrm>
                          <a:off x="0" y="0"/>
                          <a:ext cx="606056"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15CCD" w14:textId="0BA3253C" w:rsidR="00997C5A" w:rsidRPr="00997C5A" w:rsidRDefault="00997C5A" w:rsidP="00997C5A">
                            <w:pPr>
                              <w:spacing w:before="0" w:after="0" w:line="240" w:lineRule="auto"/>
                              <w:jc w:val="center"/>
                              <w:rPr>
                                <w:color w:val="000000" w:themeColor="text1"/>
                              </w:rPr>
                            </w:pPr>
                            <w:r>
                              <w:rPr>
                                <w:color w:val="000000" w:themeColor="text1"/>
                              </w:rPr>
                              <w:t>0</w:t>
                            </w:r>
                            <w:r w:rsidRPr="00997C5A">
                              <w:rPr>
                                <w:color w:val="000000" w:themeColor="text1"/>
                              </w:rPr>
                              <w:t>.</w:t>
                            </w:r>
                            <w:r>
                              <w:rPr>
                                <w:color w:val="000000" w:themeColor="text1"/>
                              </w:rPr>
                              <w:t>8</w:t>
                            </w:r>
                            <w:r w:rsidRPr="00997C5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BADC8" id="Rectángulo 53" o:spid="_x0000_s1045" style="position:absolute;left:0;text-align:left;margin-left:251.1pt;margin-top:175.3pt;width:47.7pt;height:2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" filled="f" stroked="f" strokeweight="2pt">
                <v:textbox>
                  <w:txbxContent>
                    <w:p w14:paraId="34A15CCD" w14:textId="0BA3253C" w:rsidR="00997C5A" w:rsidRPr="00997C5A" w:rsidRDefault="00997C5A" w:rsidP="00997C5A">
                      <w:pPr>
                        <w:spacing w:before="0" w:after="0" w:line="240" w:lineRule="auto"/>
                        <w:jc w:val="center"/>
                        <w:rPr>
                          <w:color w:val="000000" w:themeColor="text1"/>
                        </w:rPr>
                      </w:pPr>
                      <w:r>
                        <w:rPr>
                          <w:color w:val="000000" w:themeColor="text1"/>
                        </w:rPr>
                        <w:t>0</w:t>
                      </w:r>
                      <w:r w:rsidRPr="00997C5A">
                        <w:rPr>
                          <w:color w:val="000000" w:themeColor="text1"/>
                        </w:rPr>
                        <w:t>.</w:t>
                      </w:r>
                      <w:r>
                        <w:rPr>
                          <w:color w:val="000000" w:themeColor="text1"/>
                        </w:rPr>
                        <w:t>8</w:t>
                      </w:r>
                      <w:r w:rsidRPr="00997C5A">
                        <w:rPr>
                          <w:color w:val="000000" w:themeColor="text1"/>
                        </w:rPr>
                        <w:t>%</w:t>
                      </w:r>
                    </w:p>
                  </w:txbxContent>
                </v:textbox>
              </v:rect>
            </w:pict>
          </mc:Fallback>
        </mc:AlternateContent>
      </w:r>
      <w:r w:rsidR="007A001E">
        <w:rPr>
          <w:noProof/>
        </w:rPr>
        <mc:AlternateContent>
          <mc:Choice Requires="cx2">
            <w:drawing>
              <wp:inline distT="0" distB="0" distL="0" distR="0" wp14:anchorId="2A18A9A7" wp14:editId="5FB46DC0">
                <wp:extent cx="7814310" cy="3181350"/>
                <wp:effectExtent l="0" t="0" r="15240" b="0"/>
                <wp:docPr id="50" name="Gráfico 50">
                  <a:extLst xmlns:a="http://schemas.openxmlformats.org/drawingml/2006/main">
                    <a:ext uri="{FF2B5EF4-FFF2-40B4-BE49-F238E27FC236}">
                      <a16:creationId xmlns:a16="http://schemas.microsoft.com/office/drawing/2014/main" id="{1CA99228-8696-D737-14C8-99AA4E8E8BB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5"/>
                  </a:graphicData>
                </a:graphic>
              </wp:inline>
            </w:drawing>
          </mc:Choice>
          <mc:Fallback>
            <w:drawing>
              <wp:inline distT="0" distB="0" distL="0" distR="0" wp14:anchorId="2A18A9A7" wp14:editId="5FB46DC0">
                <wp:extent cx="7814310" cy="3181350"/>
                <wp:effectExtent l="0" t="0" r="15240" b="0"/>
                <wp:docPr id="50" name="Gráfico 50">
                  <a:extLst xmlns:a="http://schemas.openxmlformats.org/drawingml/2006/main">
                    <a:ext uri="{FF2B5EF4-FFF2-40B4-BE49-F238E27FC236}">
                      <a16:creationId xmlns:a16="http://schemas.microsoft.com/office/drawing/2014/main" id="{1CA99228-8696-D737-14C8-99AA4E8E8BB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 name="Gráfico 50">
                          <a:extLst>
                            <a:ext uri="{FF2B5EF4-FFF2-40B4-BE49-F238E27FC236}">
                              <a16:creationId xmlns:a16="http://schemas.microsoft.com/office/drawing/2014/main" id="{1CA99228-8696-D737-14C8-99AA4E8E8BB0}"/>
                            </a:ext>
                          </a:extLst>
                        </pic:cNvPr>
                        <pic:cNvPicPr>
                          <a:picLocks noGrp="1" noRot="1" noChangeAspect="1" noMove="1" noResize="1" noEditPoints="1" noAdjustHandles="1" noChangeArrowheads="1" noChangeShapeType="1"/>
                        </pic:cNvPicPr>
                      </pic:nvPicPr>
                      <pic:blipFill>
                        <a:blip r:embed="rId46"/>
                        <a:stretch>
                          <a:fillRect/>
                        </a:stretch>
                      </pic:blipFill>
                      <pic:spPr>
                        <a:xfrm>
                          <a:off x="0" y="0"/>
                          <a:ext cx="7814310" cy="3181350"/>
                        </a:xfrm>
                        <a:prstGeom prst="rect">
                          <a:avLst/>
                        </a:prstGeom>
                      </pic:spPr>
                    </pic:pic>
                  </a:graphicData>
                </a:graphic>
              </wp:inline>
            </w:drawing>
          </mc:Fallback>
        </mc:AlternateContent>
      </w:r>
      <w:r w:rsidR="00017215" w:rsidRPr="00DB74E4">
        <w:rPr>
          <w:sz w:val="18"/>
          <w:szCs w:val="18"/>
        </w:rPr>
        <w:t>Fuente: Base de datos Centro de Contacto 2022 (enero a noviembre</w:t>
      </w:r>
      <w:r w:rsidR="00DB74E4">
        <w:rPr>
          <w:sz w:val="18"/>
          <w:szCs w:val="18"/>
        </w:rPr>
        <w:t xml:space="preserve"> 2022</w:t>
      </w:r>
      <w:r w:rsidR="00017215" w:rsidRPr="00DB74E4">
        <w:rPr>
          <w:sz w:val="18"/>
          <w:szCs w:val="18"/>
        </w:rPr>
        <w:t>)</w:t>
      </w:r>
    </w:p>
    <w:p w14:paraId="1815DE9E" w14:textId="63224FDF" w:rsidR="00017215" w:rsidRPr="00173410" w:rsidRDefault="00017215" w:rsidP="00370B91">
      <w:pPr>
        <w:spacing w:before="0" w:after="0"/>
      </w:pPr>
      <w:r w:rsidRPr="00173410">
        <w:lastRenderedPageBreak/>
        <w:t xml:space="preserve">Se lideró la implementación del Modelo Integral de Servicio al Ciudadano del </w:t>
      </w:r>
      <w:r w:rsidR="00370B91">
        <w:t>s</w:t>
      </w:r>
      <w:r w:rsidRPr="00173410">
        <w:t xml:space="preserve">ector </w:t>
      </w:r>
      <w:r w:rsidR="00370B91">
        <w:t>s</w:t>
      </w:r>
      <w:r w:rsidRPr="00173410">
        <w:t xml:space="preserve">alud en la entidad, incorporando inicialmente el </w:t>
      </w:r>
      <w:r w:rsidRPr="00370B91">
        <w:rPr>
          <w:b/>
          <w:bCs/>
        </w:rPr>
        <w:t>estándar gestor de servicio y embajadores del servicio</w:t>
      </w:r>
      <w:r w:rsidRPr="00173410">
        <w:t>, donde cada una de las áreas de la entidad designó funcionarios como embajadores de servicio, quienes son actores institucionales indispensables para la interacción, despliegue y sensibilización del propósito superior institucional de excelencia en el servicio.</w:t>
      </w:r>
    </w:p>
    <w:p w14:paraId="179F44B4" w14:textId="77777777" w:rsidR="00017215" w:rsidRPr="00173410" w:rsidRDefault="00017215" w:rsidP="00370B91">
      <w:pPr>
        <w:spacing w:before="0" w:after="0" w:line="480" w:lineRule="auto"/>
        <w:jc w:val="both"/>
      </w:pPr>
    </w:p>
    <w:p w14:paraId="6FAD009E" w14:textId="3F51AA26" w:rsidR="00017215" w:rsidRPr="00173410" w:rsidRDefault="00017215" w:rsidP="00370B91">
      <w:pPr>
        <w:spacing w:before="0" w:after="0"/>
      </w:pPr>
      <w:r w:rsidRPr="00173410">
        <w:t xml:space="preserve">Adicionalmente, se incorporó dentro del </w:t>
      </w:r>
      <w:hyperlink r:id="rId47" w:history="1">
        <w:r w:rsidRPr="00370B91">
          <w:rPr>
            <w:rStyle w:val="Hipervnculo"/>
            <w:b/>
            <w:bCs/>
            <w:color w:val="000000" w:themeColor="text1"/>
            <w:u w:val="none"/>
          </w:rPr>
          <w:t>Manual de Políticas Institucionales</w:t>
        </w:r>
      </w:hyperlink>
      <w:r w:rsidRPr="00173410">
        <w:t xml:space="preserve">, la Política de Servicio al Ciudadano de la Superintendencia Nacional de </w:t>
      </w:r>
      <w:r w:rsidR="00370B91" w:rsidRPr="00173410">
        <w:t>Salud, cuyos</w:t>
      </w:r>
      <w:r>
        <w:t xml:space="preserve"> </w:t>
      </w:r>
      <w:r w:rsidRPr="00173410">
        <w:t>lineamientos contribuirán a la satisfacción de las necesidades de los ciudadanos y grupos de valor.</w:t>
      </w:r>
    </w:p>
    <w:p w14:paraId="5AFD9E77" w14:textId="77777777" w:rsidR="00017215" w:rsidRPr="00173410" w:rsidRDefault="00017215" w:rsidP="00370B91">
      <w:pPr>
        <w:spacing w:before="0" w:after="0" w:line="480" w:lineRule="auto"/>
        <w:jc w:val="both"/>
      </w:pPr>
    </w:p>
    <w:p w14:paraId="6CC28178" w14:textId="2F3E2E45" w:rsidR="00017215" w:rsidRPr="00173410" w:rsidRDefault="00017215" w:rsidP="00370B91">
      <w:pPr>
        <w:spacing w:before="0" w:after="0"/>
      </w:pPr>
      <w:r w:rsidRPr="00173410">
        <w:t>Para el desarrollo de este componente se formul</w:t>
      </w:r>
      <w:r>
        <w:t>aron</w:t>
      </w:r>
      <w:r w:rsidRPr="00173410">
        <w:t xml:space="preserve"> </w:t>
      </w:r>
      <w:r w:rsidR="00370B91">
        <w:t>y gestionaron</w:t>
      </w:r>
      <w:r w:rsidRPr="00173410">
        <w:t>13 actividades</w:t>
      </w:r>
      <w:r w:rsidR="00370B91">
        <w:t xml:space="preserve"> así:</w:t>
      </w:r>
    </w:p>
    <w:p w14:paraId="7CEDCB15" w14:textId="77777777" w:rsidR="00017215" w:rsidRPr="00173410" w:rsidRDefault="00017215" w:rsidP="00370B91">
      <w:pPr>
        <w:numPr>
          <w:ilvl w:val="0"/>
          <w:numId w:val="26"/>
        </w:numPr>
        <w:spacing w:before="0" w:after="0"/>
        <w:ind w:left="426" w:hanging="426"/>
      </w:pPr>
      <w:r w:rsidRPr="00173410">
        <w:t xml:space="preserve">Campaña </w:t>
      </w:r>
      <w:r w:rsidRPr="00370B91">
        <w:rPr>
          <w:rStyle w:val="EntrecomilladojurdicoCar"/>
          <w:b/>
          <w:bCs/>
          <w:i w:val="0"/>
          <w:iCs/>
          <w:shd w:val="clear" w:color="auto" w:fill="auto"/>
        </w:rPr>
        <w:t>"Federico"</w:t>
      </w:r>
      <w:r w:rsidRPr="00173410">
        <w:t xml:space="preserve"> a través de videos de sensibilización acerca de servicio al ciudadano como compromiso de todos, en espacios de difusión masiva para los servidores públicos y contratistas de la entidad con el apoyo de la OAC. </w:t>
      </w:r>
    </w:p>
    <w:p w14:paraId="4994D373" w14:textId="77777777" w:rsidR="00017215" w:rsidRPr="00173410" w:rsidRDefault="00017215" w:rsidP="00370B91">
      <w:pPr>
        <w:numPr>
          <w:ilvl w:val="0"/>
          <w:numId w:val="26"/>
        </w:numPr>
        <w:spacing w:before="0" w:after="0"/>
        <w:ind w:left="426" w:hanging="426"/>
      </w:pPr>
      <w:r w:rsidRPr="00173410">
        <w:t xml:space="preserve">Campaña </w:t>
      </w:r>
      <w:r w:rsidRPr="00370B91">
        <w:rPr>
          <w:rStyle w:val="EntrecomilladojurdicoCar"/>
          <w:b/>
          <w:bCs/>
          <w:i w:val="0"/>
          <w:iCs/>
          <w:shd w:val="clear" w:color="auto" w:fill="auto"/>
        </w:rPr>
        <w:t>“Ponte en mis zapatos”</w:t>
      </w:r>
      <w:r w:rsidRPr="00173410">
        <w:t xml:space="preserve"> para servidores de la entidad, en particular de la DPU, para comprender los diferentes roles desde la protección al usuario.</w:t>
      </w:r>
    </w:p>
    <w:p w14:paraId="6D80AF20" w14:textId="77777777" w:rsidR="00017215" w:rsidRPr="00173410" w:rsidRDefault="00017215" w:rsidP="00370B91">
      <w:pPr>
        <w:numPr>
          <w:ilvl w:val="0"/>
          <w:numId w:val="26"/>
        </w:numPr>
        <w:spacing w:before="0" w:after="0"/>
        <w:ind w:left="426" w:hanging="426"/>
      </w:pPr>
      <w:r w:rsidRPr="00173410">
        <w:t xml:space="preserve">Divulgación de derechos y deberes a través de videos </w:t>
      </w:r>
      <w:r w:rsidRPr="00370B91">
        <w:t xml:space="preserve">en </w:t>
      </w:r>
      <w:r w:rsidRPr="00370B91">
        <w:rPr>
          <w:rStyle w:val="EntrecomilladojurdicoCar"/>
          <w:b/>
          <w:bCs/>
          <w:i w:val="0"/>
          <w:iCs/>
          <w:shd w:val="clear" w:color="auto" w:fill="auto"/>
        </w:rPr>
        <w:t>Lengua de Señas</w:t>
      </w:r>
      <w:r w:rsidRPr="00173410">
        <w:t xml:space="preserve"> colombianas en los espacios de promoción participación ciudadana que se lideran desde la Superintendencia Nacional de Salud.</w:t>
      </w:r>
    </w:p>
    <w:p w14:paraId="7CCB6258" w14:textId="77777777" w:rsidR="00017215" w:rsidRPr="00173410" w:rsidRDefault="00017215" w:rsidP="00370B91">
      <w:pPr>
        <w:numPr>
          <w:ilvl w:val="0"/>
          <w:numId w:val="26"/>
        </w:numPr>
        <w:spacing w:before="0" w:after="0"/>
        <w:ind w:left="426" w:hanging="426"/>
        <w:rPr>
          <w:bCs/>
          <w:i/>
          <w:iCs/>
        </w:rPr>
      </w:pPr>
      <w:r w:rsidRPr="00173410">
        <w:t xml:space="preserve">Mesas de trabajo con funcionarios de las diferentes dependencias de la entidad con el objetivo de divulgar la </w:t>
      </w:r>
      <w:r w:rsidRPr="00370B91">
        <w:rPr>
          <w:rStyle w:val="EntrecomilladojurdicoCar"/>
          <w:b/>
          <w:bCs/>
          <w:i w:val="0"/>
          <w:iCs/>
          <w:shd w:val="clear" w:color="auto" w:fill="auto"/>
        </w:rPr>
        <w:t>Política de Servicio al Ciudadano y lenguaje claro</w:t>
      </w:r>
      <w:r w:rsidRPr="00173410">
        <w:t xml:space="preserve"> y presentar la propuesta de formato de caracterización del proceso de relacionamiento con la ciudadanía y grupos de valor.</w:t>
      </w:r>
    </w:p>
    <w:p w14:paraId="2188D6C3" w14:textId="77777777" w:rsidR="00017215" w:rsidRPr="00370B91" w:rsidRDefault="00017215" w:rsidP="00370B91">
      <w:pPr>
        <w:numPr>
          <w:ilvl w:val="0"/>
          <w:numId w:val="26"/>
        </w:numPr>
        <w:spacing w:before="0" w:after="0"/>
        <w:ind w:left="426" w:hanging="426"/>
        <w:rPr>
          <w:rStyle w:val="EntrecomilladojurdicoCar"/>
          <w:i w:val="0"/>
        </w:rPr>
      </w:pPr>
      <w:r w:rsidRPr="00173410">
        <w:rPr>
          <w:bCs/>
        </w:rPr>
        <w:t>Estrategia de piezas gráficas con la campaña nombrada</w:t>
      </w:r>
      <w:r w:rsidRPr="00370B91">
        <w:rPr>
          <w:b/>
          <w:bCs/>
          <w:iCs/>
        </w:rPr>
        <w:t xml:space="preserve"> </w:t>
      </w:r>
      <w:r w:rsidRPr="00370B91">
        <w:rPr>
          <w:rStyle w:val="EntrecomilladojurdicoCar"/>
          <w:b/>
          <w:bCs/>
          <w:i w:val="0"/>
          <w:shd w:val="clear" w:color="auto" w:fill="auto"/>
        </w:rPr>
        <w:t>"Hablemos Súper claro".</w:t>
      </w:r>
    </w:p>
    <w:p w14:paraId="19A3B602" w14:textId="77777777" w:rsidR="00017215" w:rsidRPr="00173410" w:rsidRDefault="00017215" w:rsidP="00370B91">
      <w:pPr>
        <w:numPr>
          <w:ilvl w:val="0"/>
          <w:numId w:val="26"/>
        </w:numPr>
        <w:spacing w:before="0" w:after="0"/>
        <w:ind w:left="426" w:hanging="426"/>
        <w:rPr>
          <w:bCs/>
        </w:rPr>
      </w:pPr>
      <w:r w:rsidRPr="00173410">
        <w:rPr>
          <w:bCs/>
        </w:rPr>
        <w:t>Caracterización grupos de valor e interés.</w:t>
      </w:r>
    </w:p>
    <w:p w14:paraId="388A22EC" w14:textId="77777777" w:rsidR="00017215" w:rsidRPr="00173410" w:rsidRDefault="00017215" w:rsidP="00370B91">
      <w:pPr>
        <w:numPr>
          <w:ilvl w:val="0"/>
          <w:numId w:val="26"/>
        </w:numPr>
        <w:spacing w:before="0" w:after="0"/>
        <w:ind w:left="426" w:hanging="426"/>
        <w:jc w:val="both"/>
        <w:rPr>
          <w:bCs/>
        </w:rPr>
      </w:pPr>
      <w:r w:rsidRPr="00173410">
        <w:rPr>
          <w:bCs/>
        </w:rPr>
        <w:lastRenderedPageBreak/>
        <w:t>Modelo Integral de Servicio al Ciudadano y Grupos de Valor.</w:t>
      </w:r>
    </w:p>
    <w:p w14:paraId="266A9A6B" w14:textId="77777777" w:rsidR="00017215" w:rsidRPr="00173410" w:rsidRDefault="00017215" w:rsidP="00370B91">
      <w:pPr>
        <w:numPr>
          <w:ilvl w:val="0"/>
          <w:numId w:val="26"/>
        </w:numPr>
        <w:spacing w:before="0" w:after="0"/>
        <w:ind w:left="426" w:hanging="426"/>
        <w:jc w:val="both"/>
        <w:rPr>
          <w:bCs/>
        </w:rPr>
      </w:pPr>
      <w:r w:rsidRPr="00173410">
        <w:rPr>
          <w:bCs/>
        </w:rPr>
        <w:t>Manual Operativo Institucional de Servicio al Ciudadano y Grupos de Valor.</w:t>
      </w:r>
    </w:p>
    <w:p w14:paraId="153F6780" w14:textId="77777777" w:rsidR="00370B91" w:rsidRDefault="00370B91" w:rsidP="00370B91">
      <w:pPr>
        <w:spacing w:before="0" w:after="0" w:line="480" w:lineRule="auto"/>
        <w:jc w:val="both"/>
      </w:pPr>
    </w:p>
    <w:p w14:paraId="6920D1C8" w14:textId="25785AC8" w:rsidR="00017215" w:rsidRPr="00173410" w:rsidRDefault="00017215" w:rsidP="00370B91">
      <w:pPr>
        <w:spacing w:before="0" w:after="0"/>
      </w:pPr>
      <w:r w:rsidRPr="00173410">
        <w:t xml:space="preserve">Se garantizó la atención al ciudadano a través de los </w:t>
      </w:r>
      <w:r w:rsidRPr="00370B91">
        <w:rPr>
          <w:b/>
          <w:bCs/>
        </w:rPr>
        <w:t>convenios interadministrativos</w:t>
      </w:r>
      <w:r w:rsidRPr="00173410">
        <w:t xml:space="preserve"> suscritos con la Unidad para la Atención y Reparación Integral a las Víctimas,</w:t>
      </w:r>
      <w:r>
        <w:t xml:space="preserve"> </w:t>
      </w:r>
      <w:r w:rsidRPr="00173410">
        <w:t>Procuraduría General de la Nación, la Superintendencia de Industria y Comercio -SIC con la Red Nacional del Consumidor, con entidades del orden departamental y municipal, que permitió tener presencia en todo el territorio Nacional a través de 78 puntos de atención en 32 departamentos del país.</w:t>
      </w:r>
    </w:p>
    <w:p w14:paraId="236F6D2E" w14:textId="279E85A9" w:rsidR="00017215" w:rsidRPr="00C97475" w:rsidRDefault="00017215" w:rsidP="008826A5">
      <w:pPr>
        <w:autoSpaceDE w:val="0"/>
        <w:autoSpaceDN w:val="0"/>
        <w:adjustRightInd w:val="0"/>
        <w:spacing w:before="0" w:after="0" w:line="480" w:lineRule="auto"/>
        <w:jc w:val="both"/>
        <w:rPr>
          <w:rFonts w:cs="Arial"/>
          <w:color w:val="76923C" w:themeColor="accent3" w:themeShade="BF"/>
          <w:szCs w:val="20"/>
        </w:rPr>
      </w:pPr>
    </w:p>
    <w:p w14:paraId="1490ABEA" w14:textId="66C379D5" w:rsidR="008826A5" w:rsidRPr="008826A5" w:rsidRDefault="008826A5" w:rsidP="003B3830">
      <w:pPr>
        <w:pStyle w:val="Ttulo3"/>
        <w:rPr>
          <w:szCs w:val="20"/>
        </w:rPr>
      </w:pPr>
      <w:bookmarkStart w:id="49" w:name="_Toc124235182"/>
      <w:r w:rsidRPr="008826A5">
        <w:rPr>
          <w:bCs/>
        </w:rPr>
        <w:t>Evaluación.</w:t>
      </w:r>
      <w:r w:rsidRPr="008826A5">
        <w:t xml:space="preserve"> ¿Quién y cómo se evalúa la efectividad de los mecanismos de atención al usuario en la Supersalud?</w:t>
      </w:r>
      <w:bookmarkEnd w:id="49"/>
    </w:p>
    <w:p w14:paraId="6B3410A9" w14:textId="728E022D" w:rsidR="008826A5" w:rsidRPr="008826A5" w:rsidRDefault="008826A5" w:rsidP="00017215">
      <w:pPr>
        <w:spacing w:before="0" w:after="0"/>
        <w:jc w:val="both"/>
        <w:rPr>
          <w:rFonts w:cs="Arial"/>
          <w:color w:val="0070C0"/>
          <w:sz w:val="20"/>
          <w:szCs w:val="20"/>
        </w:rPr>
      </w:pPr>
      <w:r w:rsidRPr="008826A5">
        <w:rPr>
          <w:rFonts w:cs="Arial"/>
          <w:b/>
          <w:bCs/>
          <w:iCs/>
          <w:szCs w:val="24"/>
        </w:rPr>
        <w:t>Evaluación interna</w:t>
      </w:r>
      <w:r w:rsidRPr="008826A5">
        <w:rPr>
          <w:rFonts w:cs="Arial"/>
          <w:i/>
          <w:color w:val="76923C" w:themeColor="accent3" w:themeShade="BF"/>
          <w:szCs w:val="20"/>
        </w:rPr>
        <w:t>.</w:t>
      </w:r>
      <w:r w:rsidRPr="008826A5">
        <w:rPr>
          <w:rFonts w:cs="Arial"/>
          <w:color w:val="76923C" w:themeColor="accent3" w:themeShade="BF"/>
          <w:szCs w:val="20"/>
        </w:rPr>
        <w:t xml:space="preserve"> </w:t>
      </w:r>
      <w:r w:rsidRPr="008826A5">
        <w:rPr>
          <w:rFonts w:eastAsiaTheme="minorEastAsia" w:cs="Arial"/>
          <w:lang w:eastAsia="es-CO"/>
        </w:rPr>
        <w:t xml:space="preserve">corresponde a la </w:t>
      </w:r>
      <w:r w:rsidRPr="008826A5">
        <w:rPr>
          <w:rFonts w:cs="Arial"/>
        </w:rPr>
        <w:t xml:space="preserve">Oficina Asesora de Planeación. En la evaluación se concluyó que </w:t>
      </w:r>
      <w:r w:rsidRPr="00370B91">
        <w:rPr>
          <w:rFonts w:cs="Arial"/>
          <w:color w:val="000000" w:themeColor="text1"/>
        </w:rPr>
        <w:t xml:space="preserve">las </w:t>
      </w:r>
      <w:r w:rsidRPr="0029403D">
        <w:rPr>
          <w:rFonts w:cs="Arial"/>
          <w:color w:val="000000" w:themeColor="text1"/>
        </w:rPr>
        <w:t xml:space="preserve">actividades </w:t>
      </w:r>
      <w:r w:rsidRPr="008826A5">
        <w:rPr>
          <w:rFonts w:cs="Arial"/>
        </w:rPr>
        <w:t xml:space="preserve">formuladas fueron ejecutadas </w:t>
      </w:r>
      <w:r w:rsidR="0029403D">
        <w:rPr>
          <w:rFonts w:cs="Arial"/>
        </w:rPr>
        <w:t>para</w:t>
      </w:r>
      <w:r w:rsidRPr="008826A5">
        <w:rPr>
          <w:rFonts w:cs="Arial"/>
          <w:color w:val="76923C" w:themeColor="accent3" w:themeShade="BF"/>
        </w:rPr>
        <w:t xml:space="preserve"> </w:t>
      </w:r>
      <w:r w:rsidRPr="008826A5">
        <w:rPr>
          <w:rFonts w:cs="Arial"/>
        </w:rPr>
        <w:t>aporta</w:t>
      </w:r>
      <w:r w:rsidR="0029403D">
        <w:rPr>
          <w:rFonts w:cs="Arial"/>
        </w:rPr>
        <w:t>r</w:t>
      </w:r>
      <w:r w:rsidRPr="008826A5">
        <w:rPr>
          <w:rFonts w:cs="Arial"/>
        </w:rPr>
        <w:t xml:space="preserve"> a</w:t>
      </w:r>
      <w:r w:rsidR="0029403D">
        <w:rPr>
          <w:rFonts w:cs="Arial"/>
        </w:rPr>
        <w:t>l</w:t>
      </w:r>
      <w:r w:rsidRPr="008826A5">
        <w:rPr>
          <w:rFonts w:cs="Arial"/>
        </w:rPr>
        <w:t xml:space="preserve"> mejora</w:t>
      </w:r>
      <w:r w:rsidR="0029403D">
        <w:rPr>
          <w:rFonts w:cs="Arial"/>
        </w:rPr>
        <w:t>miento de</w:t>
      </w:r>
      <w:r w:rsidRPr="008826A5">
        <w:rPr>
          <w:rFonts w:cs="Arial"/>
        </w:rPr>
        <w:t xml:space="preserve"> la Atención al Ciudadano de manera integral. </w:t>
      </w:r>
    </w:p>
    <w:p w14:paraId="6158C7CD" w14:textId="2615BD33" w:rsidR="008826A5" w:rsidRDefault="008826A5" w:rsidP="008826A5">
      <w:pPr>
        <w:spacing w:before="0" w:after="0" w:line="480" w:lineRule="auto"/>
        <w:rPr>
          <w:rFonts w:cs="Arial"/>
          <w:noProof/>
          <w:szCs w:val="24"/>
          <w:lang w:val="en-US"/>
        </w:rPr>
      </w:pPr>
    </w:p>
    <w:p w14:paraId="62AD6E6E" w14:textId="55046CAA" w:rsidR="008826A5" w:rsidRPr="008826A5" w:rsidRDefault="008826A5" w:rsidP="003B3830">
      <w:pPr>
        <w:pStyle w:val="Ttulo3"/>
        <w:rPr>
          <w:rFonts w:eastAsia="Times New Roman"/>
          <w:lang w:eastAsia="es-CO"/>
        </w:rPr>
      </w:pPr>
      <w:bookmarkStart w:id="50" w:name="_Toc124235183"/>
      <w:r w:rsidRPr="008826A5">
        <w:rPr>
          <w:bCs/>
        </w:rPr>
        <w:t>Estrategia.</w:t>
      </w:r>
      <w:r w:rsidRPr="008826A5">
        <w:t xml:space="preserve"> </w:t>
      </w:r>
      <w:r w:rsidRPr="008826A5">
        <w:rPr>
          <w:rFonts w:eastAsia="Times New Roman"/>
          <w:lang w:eastAsia="es-CO"/>
        </w:rPr>
        <w:t>¿Cómo se gestionará el mejoramiento de los mecanismos de atención al ciudadano en la Supersalud en el 202</w:t>
      </w:r>
      <w:r>
        <w:rPr>
          <w:rFonts w:eastAsia="Times New Roman"/>
          <w:lang w:eastAsia="es-CO"/>
        </w:rPr>
        <w:t>3</w:t>
      </w:r>
      <w:r w:rsidRPr="008826A5">
        <w:rPr>
          <w:rFonts w:eastAsia="Times New Roman"/>
          <w:lang w:eastAsia="es-CO"/>
        </w:rPr>
        <w:t>?</w:t>
      </w:r>
      <w:bookmarkEnd w:id="50"/>
    </w:p>
    <w:p w14:paraId="7F63FE91" w14:textId="11D3EEDE" w:rsidR="001458DC" w:rsidRDefault="008826A5" w:rsidP="00C90AD4">
      <w:pPr>
        <w:autoSpaceDE w:val="0"/>
        <w:autoSpaceDN w:val="0"/>
        <w:adjustRightInd w:val="0"/>
        <w:spacing w:before="0" w:after="0"/>
        <w:rPr>
          <w:rFonts w:cs="Arial"/>
        </w:rPr>
      </w:pPr>
      <w:r w:rsidRPr="00122996">
        <w:rPr>
          <w:rFonts w:cs="Arial"/>
        </w:rPr>
        <w:t>La Superintendencia Nacional de Salud</w:t>
      </w:r>
      <w:r>
        <w:rPr>
          <w:rFonts w:cs="Arial"/>
        </w:rPr>
        <w:t>,</w:t>
      </w:r>
      <w:r w:rsidRPr="00122996">
        <w:rPr>
          <w:rFonts w:cs="Arial"/>
        </w:rPr>
        <w:t xml:space="preserve"> comprometida con su misión de defender los derechos de los usuarios del sistema de salud colombiano de forma efectiva y transparente, desarrolla su estrategia de mejoramiento de la atención al ciudadano en el marco del Sistema Nacional del Servicio al ciudadano</w:t>
      </w:r>
      <w:r>
        <w:rPr>
          <w:rFonts w:cs="Arial"/>
        </w:rPr>
        <w:t>-Decreto 2623 de 2002</w:t>
      </w:r>
      <w:r w:rsidRPr="00122996">
        <w:rPr>
          <w:rFonts w:cs="Arial"/>
        </w:rPr>
        <w:t xml:space="preserve">, </w:t>
      </w:r>
      <w:r w:rsidR="001458DC" w:rsidRPr="00122996">
        <w:rPr>
          <w:rFonts w:cs="Arial"/>
        </w:rPr>
        <w:t>participando con entidades de orden nacional en la ejecución de la política nacional establecida en el CONPES 3785 de 2013 y el modelo de Gestión Pública Eficiente al Servicio del Ciudadano</w:t>
      </w:r>
      <w:r w:rsidR="001458DC">
        <w:rPr>
          <w:rFonts w:cs="Arial"/>
        </w:rPr>
        <w:t xml:space="preserve"> hoy enmarcado en el Modelo</w:t>
      </w:r>
      <w:r w:rsidR="001458DC" w:rsidRPr="00122996">
        <w:rPr>
          <w:rFonts w:cs="Arial"/>
        </w:rPr>
        <w:t xml:space="preserve"> Integrado de Planeación y Gestión</w:t>
      </w:r>
      <w:r w:rsidR="001458DC">
        <w:rPr>
          <w:rFonts w:cs="Arial"/>
        </w:rPr>
        <w:t xml:space="preserve"> </w:t>
      </w:r>
      <w:r w:rsidR="001458DC" w:rsidRPr="002D318C">
        <w:rPr>
          <w:rFonts w:cs="Arial"/>
        </w:rPr>
        <w:t>-</w:t>
      </w:r>
      <w:r w:rsidR="001458DC" w:rsidRPr="00122996">
        <w:rPr>
          <w:rFonts w:cs="Arial"/>
        </w:rPr>
        <w:t>MIPG</w:t>
      </w:r>
      <w:r w:rsidR="001458DC" w:rsidRPr="002D318C">
        <w:rPr>
          <w:rFonts w:cs="Arial"/>
        </w:rPr>
        <w:t>-</w:t>
      </w:r>
      <w:r w:rsidR="001458DC" w:rsidRPr="00122996">
        <w:rPr>
          <w:rFonts w:cs="Arial"/>
        </w:rPr>
        <w:t>, decreto 1499 de 2017</w:t>
      </w:r>
      <w:r w:rsidR="001458DC">
        <w:rPr>
          <w:rFonts w:cs="Arial"/>
        </w:rPr>
        <w:t>.</w:t>
      </w:r>
    </w:p>
    <w:p w14:paraId="73827A4A" w14:textId="77777777" w:rsidR="006E333A" w:rsidRDefault="00017215" w:rsidP="006E333A">
      <w:pPr>
        <w:spacing w:before="0" w:after="0"/>
      </w:pPr>
      <w:r w:rsidRPr="00173410">
        <w:t>Mecanismos para mejorar la atención ciudadana 2023.</w:t>
      </w:r>
      <w:r w:rsidRPr="00173410">
        <w:rPr>
          <w:b/>
        </w:rPr>
        <w:t xml:space="preserve"> </w:t>
      </w:r>
      <w:r w:rsidRPr="00173410">
        <w:t xml:space="preserve">La propuesta toma como referencia el Modelo de Gestión Pública Eficiente al Servicio del Ciudadano y </w:t>
      </w:r>
      <w:r w:rsidRPr="00173410">
        <w:lastRenderedPageBreak/>
        <w:t>MIPG, establece como estrategia para la Dirección de Servicio al Ciudadano y Promoción de la Participación Ciudadana, el fortalecimiento de la atención ciudadana mediante el desarrollo de acciones a través de las dos (2) áreas de intervención: “ventanilla hacia dentro” y “ventanilla hacia afuera” que cualifican la eficiencia y el impacto en la entrega efectiva de servicios.</w:t>
      </w:r>
    </w:p>
    <w:p w14:paraId="11A463FB" w14:textId="77777777" w:rsidR="006E333A" w:rsidRDefault="006E333A" w:rsidP="006E333A">
      <w:pPr>
        <w:spacing w:before="0" w:after="0" w:line="480" w:lineRule="auto"/>
      </w:pPr>
    </w:p>
    <w:p w14:paraId="21CB88DB" w14:textId="77777777" w:rsidR="006E333A" w:rsidRDefault="00017215" w:rsidP="006E333A">
      <w:pPr>
        <w:spacing w:before="0" w:after="0"/>
      </w:pPr>
      <w:r w:rsidRPr="006E333A">
        <w:rPr>
          <w:b/>
          <w:bCs/>
        </w:rPr>
        <w:t xml:space="preserve">Ventanilla hacia adentro. </w:t>
      </w:r>
    </w:p>
    <w:p w14:paraId="0321F5ED" w14:textId="2F03045F" w:rsidR="00017215" w:rsidRPr="006E333A" w:rsidRDefault="00017215" w:rsidP="006E333A">
      <w:pPr>
        <w:spacing w:before="0" w:after="0"/>
      </w:pPr>
      <w:r w:rsidRPr="00C449C0">
        <w:rPr>
          <w:rFonts w:cs="Arial"/>
          <w:szCs w:val="24"/>
        </w:rPr>
        <w:t>Comprende la mejora en los arreglos institucionales al interior de la entidad, para la ejecución de su rol misional y lograr el cumplimiento efectivo de sus resultados, innovación en los procesos, manuales internos y el compromiso de los funcionarios con el servicio y la excelencia.  Es así como se propone el desarrollo de las siguientes acciones para el año 2023:</w:t>
      </w:r>
    </w:p>
    <w:p w14:paraId="400F6C65" w14:textId="77777777" w:rsidR="00C90AD4" w:rsidRDefault="00C90AD4" w:rsidP="00C90AD4">
      <w:pPr>
        <w:autoSpaceDE w:val="0"/>
        <w:autoSpaceDN w:val="0"/>
        <w:adjustRightInd w:val="0"/>
        <w:spacing w:before="0" w:after="0" w:line="480" w:lineRule="auto"/>
        <w:contextualSpacing/>
        <w:jc w:val="both"/>
        <w:rPr>
          <w:rFonts w:cs="Arial"/>
          <w:szCs w:val="24"/>
        </w:rPr>
      </w:pPr>
    </w:p>
    <w:p w14:paraId="5BD3B189" w14:textId="77777777" w:rsidR="00017215" w:rsidRPr="00173410" w:rsidRDefault="00017215" w:rsidP="00C90AD4">
      <w:pPr>
        <w:numPr>
          <w:ilvl w:val="0"/>
          <w:numId w:val="27"/>
        </w:numPr>
        <w:spacing w:before="0" w:after="0"/>
        <w:ind w:left="426" w:hanging="426"/>
        <w:jc w:val="both"/>
      </w:pPr>
      <w:r w:rsidRPr="00173410">
        <w:t xml:space="preserve">Liderar la actualización de la caracterización de ciudadanos y usuarios que radican PQRD y </w:t>
      </w:r>
      <w:r>
        <w:t>s</w:t>
      </w:r>
      <w:r w:rsidRPr="00173410">
        <w:t>olicitudes de Información ante la SNS.</w:t>
      </w:r>
    </w:p>
    <w:p w14:paraId="634EAE75" w14:textId="77777777" w:rsidR="00017215" w:rsidRPr="00173410" w:rsidRDefault="00017215" w:rsidP="00C90AD4">
      <w:pPr>
        <w:numPr>
          <w:ilvl w:val="0"/>
          <w:numId w:val="27"/>
        </w:numPr>
        <w:spacing w:before="0" w:after="0"/>
        <w:ind w:left="426" w:hanging="426"/>
        <w:jc w:val="both"/>
      </w:pPr>
      <w:r w:rsidRPr="00173410">
        <w:t>Desarrollar una estrategia de sensibilización sobre servicio al ciudadano para los servidores públicos y contratistas de la Delegada para la Protección al Usuario.</w:t>
      </w:r>
    </w:p>
    <w:p w14:paraId="5C87A89A" w14:textId="77777777" w:rsidR="00017215" w:rsidRPr="00173410" w:rsidRDefault="00017215" w:rsidP="00C90AD4">
      <w:pPr>
        <w:numPr>
          <w:ilvl w:val="0"/>
          <w:numId w:val="27"/>
        </w:numPr>
        <w:spacing w:before="0" w:after="0"/>
        <w:ind w:left="426" w:hanging="426"/>
        <w:jc w:val="both"/>
      </w:pPr>
      <w:r w:rsidRPr="00173410">
        <w:t xml:space="preserve">Socializar al interior de la Supersalud las actividades claves de éxito del proceso de Relacionamiento con la Ciudadanía y Grupos de Valor. </w:t>
      </w:r>
    </w:p>
    <w:p w14:paraId="5B5BFD93" w14:textId="77777777" w:rsidR="00017215" w:rsidRPr="00173410" w:rsidRDefault="00017215" w:rsidP="00C90AD4">
      <w:pPr>
        <w:numPr>
          <w:ilvl w:val="0"/>
          <w:numId w:val="27"/>
        </w:numPr>
        <w:spacing w:before="0" w:after="0"/>
        <w:ind w:left="426" w:hanging="426"/>
        <w:jc w:val="both"/>
      </w:pPr>
      <w:r w:rsidRPr="00173410">
        <w:t>Actualizar la carta de trato digno y socializarla a los servidores públicos y contratistas de la Supersalud.</w:t>
      </w:r>
    </w:p>
    <w:p w14:paraId="3E32604C" w14:textId="77777777" w:rsidR="00017215" w:rsidRPr="00173410" w:rsidRDefault="00017215" w:rsidP="00C90AD4">
      <w:pPr>
        <w:numPr>
          <w:ilvl w:val="0"/>
          <w:numId w:val="27"/>
        </w:numPr>
        <w:spacing w:before="0" w:after="0"/>
        <w:ind w:left="284" w:hanging="284"/>
        <w:jc w:val="both"/>
      </w:pPr>
      <w:r w:rsidRPr="00173410">
        <w:t>Coordinar la implementación de laboratorios de simplicidad definiendo los documentos y responsables, con el objeto de iniciar la traducción de dichos documentos a lenguaje claro.</w:t>
      </w:r>
    </w:p>
    <w:p w14:paraId="2DA50E50" w14:textId="03E0985F" w:rsidR="00017215" w:rsidRDefault="00017215" w:rsidP="00C90AD4">
      <w:pPr>
        <w:numPr>
          <w:ilvl w:val="0"/>
          <w:numId w:val="27"/>
        </w:numPr>
        <w:spacing w:before="0" w:after="0"/>
        <w:ind w:left="284" w:hanging="284"/>
        <w:jc w:val="both"/>
      </w:pPr>
      <w:r w:rsidRPr="00173410">
        <w:t>Fortalecer en los servidores públicos y contratistas los atributos del servicio de acuerdo con el resultado de la encuesta de percepción.</w:t>
      </w:r>
    </w:p>
    <w:p w14:paraId="5A4213E8" w14:textId="34CBE4C8" w:rsidR="00C90AD4" w:rsidRDefault="00C90AD4" w:rsidP="00C90AD4">
      <w:pPr>
        <w:spacing w:before="0" w:after="0" w:line="480" w:lineRule="auto"/>
        <w:ind w:left="284"/>
        <w:jc w:val="both"/>
      </w:pPr>
    </w:p>
    <w:p w14:paraId="0D14895A" w14:textId="77777777" w:rsidR="006E333A" w:rsidRPr="00173410" w:rsidRDefault="006E333A" w:rsidP="00C90AD4">
      <w:pPr>
        <w:spacing w:before="0" w:after="0" w:line="480" w:lineRule="auto"/>
        <w:ind w:left="284"/>
        <w:jc w:val="both"/>
      </w:pPr>
    </w:p>
    <w:p w14:paraId="655ED534" w14:textId="77777777" w:rsidR="006E333A" w:rsidRDefault="00017215" w:rsidP="006E333A">
      <w:pPr>
        <w:spacing w:before="0" w:after="0"/>
        <w:rPr>
          <w:b/>
          <w:bCs/>
        </w:rPr>
      </w:pPr>
      <w:r w:rsidRPr="006E333A">
        <w:rPr>
          <w:b/>
          <w:bCs/>
        </w:rPr>
        <w:lastRenderedPageBreak/>
        <w:t xml:space="preserve">Ventanilla hacia afuera. </w:t>
      </w:r>
    </w:p>
    <w:p w14:paraId="378EB1A3" w14:textId="7CB9221E" w:rsidR="00017215" w:rsidRPr="006E333A" w:rsidRDefault="00017215" w:rsidP="006E333A">
      <w:pPr>
        <w:spacing w:before="0" w:after="0"/>
        <w:rPr>
          <w:b/>
          <w:bCs/>
        </w:rPr>
      </w:pPr>
      <w:r w:rsidRPr="00C449C0">
        <w:rPr>
          <w:rFonts w:cs="Arial"/>
          <w:color w:val="000000" w:themeColor="text1"/>
          <w:szCs w:val="24"/>
        </w:rPr>
        <w:t>Comprende la mejora en la capacidad institucional para ofrecer sus servicios a través de distintos canales, incluyendo aquellos basados en el uso de tecnologías de la información y las comunicaciones, así como también, es el resultado en el servicio a través de la medición de percepción ciudadana y la generación de información</w:t>
      </w:r>
      <w:r>
        <w:rPr>
          <w:rFonts w:cs="Arial"/>
          <w:color w:val="000000" w:themeColor="text1"/>
          <w:szCs w:val="24"/>
        </w:rPr>
        <w:t xml:space="preserve"> </w:t>
      </w:r>
      <w:r w:rsidRPr="00C449C0">
        <w:rPr>
          <w:rFonts w:cs="Arial"/>
          <w:color w:val="000000" w:themeColor="text1"/>
          <w:szCs w:val="24"/>
        </w:rPr>
        <w:t>completa, clara y precisa sobre las condiciones de tiempo, modo y lugar en que se atienden requerimientos o se gestionan los trámites. Se propone el desarrollo de las siguientes acciones en esta área de intervención para el año 2023:</w:t>
      </w:r>
    </w:p>
    <w:p w14:paraId="7E018ED1" w14:textId="0DBEA221" w:rsidR="00017215" w:rsidRPr="00173410" w:rsidRDefault="00017215" w:rsidP="00C90AD4">
      <w:pPr>
        <w:spacing w:before="0" w:after="0" w:line="480" w:lineRule="auto"/>
      </w:pPr>
      <w:r w:rsidRPr="00173410">
        <w:t xml:space="preserve">                                   </w:t>
      </w:r>
    </w:p>
    <w:p w14:paraId="1CD0D83F" w14:textId="77777777" w:rsidR="00017215" w:rsidRPr="00173410" w:rsidRDefault="00017215" w:rsidP="00C90AD4">
      <w:pPr>
        <w:numPr>
          <w:ilvl w:val="0"/>
          <w:numId w:val="28"/>
        </w:numPr>
        <w:spacing w:before="0" w:after="0"/>
        <w:ind w:left="426" w:hanging="426"/>
      </w:pPr>
      <w:r w:rsidRPr="00173410">
        <w:t>Implementar la medición de percepción ciudadana a través del Código QR sobre las respuestas a derechos de petición y solicitudes de información.</w:t>
      </w:r>
    </w:p>
    <w:p w14:paraId="1304A728" w14:textId="77777777" w:rsidR="00017215" w:rsidRPr="00173410" w:rsidRDefault="00017215" w:rsidP="00C90AD4">
      <w:pPr>
        <w:numPr>
          <w:ilvl w:val="0"/>
          <w:numId w:val="28"/>
        </w:numPr>
        <w:spacing w:before="0" w:after="0"/>
        <w:ind w:left="426" w:hanging="426"/>
      </w:pPr>
      <w:r w:rsidRPr="00173410">
        <w:t>Divulgar los derechos y deberes a los usuarios del Sistema de Salud con enfoque diferencial: (mujeres, personas con discapacidad, indígenas entre otros).</w:t>
      </w:r>
    </w:p>
    <w:p w14:paraId="348D5AD6" w14:textId="77777777" w:rsidR="00017215" w:rsidRPr="00173410" w:rsidRDefault="00017215" w:rsidP="00C90AD4">
      <w:pPr>
        <w:numPr>
          <w:ilvl w:val="0"/>
          <w:numId w:val="28"/>
        </w:numPr>
        <w:spacing w:before="0" w:after="0"/>
        <w:ind w:left="426" w:hanging="426"/>
      </w:pPr>
      <w:r w:rsidRPr="00173410">
        <w:t>Realizar el curso virtual de autoaprendizaje de género y salud: conocimiento, análisis y acción de la Organización Panamericana de Salud - OPS.</w:t>
      </w:r>
    </w:p>
    <w:p w14:paraId="01D8762C" w14:textId="2074C00A" w:rsidR="00017215" w:rsidRDefault="00017215" w:rsidP="00C90AD4">
      <w:pPr>
        <w:numPr>
          <w:ilvl w:val="0"/>
          <w:numId w:val="28"/>
        </w:numPr>
        <w:spacing w:before="0" w:after="0"/>
        <w:ind w:left="426" w:hanging="426"/>
      </w:pPr>
      <w:r w:rsidRPr="00173410">
        <w:t xml:space="preserve">Publicación mensual del informe de PQRD y semestralmente el informe de solicitudes de acceso a la información. </w:t>
      </w:r>
    </w:p>
    <w:p w14:paraId="39F7FCA0" w14:textId="77777777" w:rsidR="00017215" w:rsidRPr="00017215" w:rsidRDefault="00017215" w:rsidP="00C90AD4">
      <w:pPr>
        <w:spacing w:before="0" w:after="0" w:line="480" w:lineRule="auto"/>
        <w:ind w:left="720"/>
      </w:pPr>
    </w:p>
    <w:p w14:paraId="24E2A387" w14:textId="2C7E70C5" w:rsidR="00503F70" w:rsidRPr="00503F70" w:rsidRDefault="00503F70" w:rsidP="003B3830">
      <w:pPr>
        <w:pStyle w:val="Ttulo3"/>
      </w:pPr>
      <w:bookmarkStart w:id="51" w:name="_Toc124235184"/>
      <w:r w:rsidRPr="00503F70">
        <w:rPr>
          <w:bCs/>
        </w:rPr>
        <w:t>Recursos</w:t>
      </w:r>
      <w:r w:rsidRPr="00503F70">
        <w:t xml:space="preserve"> para gestionar el componente en el 202</w:t>
      </w:r>
      <w:r w:rsidR="00313014">
        <w:t>3</w:t>
      </w:r>
      <w:bookmarkEnd w:id="51"/>
    </w:p>
    <w:p w14:paraId="4B3A8D7A" w14:textId="18895849" w:rsidR="00503F70" w:rsidRDefault="00503F70" w:rsidP="00C90AD4">
      <w:pPr>
        <w:spacing w:before="0" w:after="0"/>
        <w:jc w:val="both"/>
        <w:rPr>
          <w:rFonts w:cs="Arial"/>
          <w:b/>
          <w:bCs/>
          <w:color w:val="000000" w:themeColor="text1"/>
        </w:rPr>
      </w:pPr>
      <w:r w:rsidRPr="009D4151">
        <w:rPr>
          <w:rFonts w:cs="Arial"/>
        </w:rPr>
        <w:t xml:space="preserve">Para el desarrollo de las acciones planteadas, desde la alta dirección se han dispuesto recursos </w:t>
      </w:r>
      <w:r>
        <w:rPr>
          <w:rFonts w:cs="Arial"/>
        </w:rPr>
        <w:t xml:space="preserve">que permiten </w:t>
      </w:r>
      <w:r w:rsidRPr="00EE25F7">
        <w:rPr>
          <w:rFonts w:cs="Arial"/>
        </w:rPr>
        <w:t>realizar el seguimiento y evaluación</w:t>
      </w:r>
      <w:r>
        <w:rPr>
          <w:rFonts w:cs="Arial"/>
        </w:rPr>
        <w:t xml:space="preserve"> y serán ejecutados a través del </w:t>
      </w:r>
      <w:r w:rsidRPr="00AB1781">
        <w:rPr>
          <w:rFonts w:cs="Arial"/>
        </w:rPr>
        <w:t xml:space="preserve">proyecto de inversión </w:t>
      </w:r>
      <w:r w:rsidRPr="00790D50">
        <w:rPr>
          <w:rFonts w:cs="Arial"/>
        </w:rPr>
        <w:t>“</w:t>
      </w:r>
      <w:r w:rsidRPr="00790D50">
        <w:rPr>
          <w:rFonts w:cs="Arial"/>
          <w:i/>
        </w:rPr>
        <w:t>Fortalecimiento de la atención, protección y promoción de</w:t>
      </w:r>
      <w:r>
        <w:rPr>
          <w:rFonts w:cs="Arial"/>
          <w:i/>
        </w:rPr>
        <w:t xml:space="preserve"> la </w:t>
      </w:r>
      <w:r w:rsidRPr="00790D50">
        <w:rPr>
          <w:rFonts w:cs="Arial"/>
          <w:i/>
        </w:rPr>
        <w:t>participación de los ciudadanos en el Sistema General de Seguridad Social en Salud nacional</w:t>
      </w:r>
      <w:r w:rsidRPr="00790D50">
        <w:rPr>
          <w:rFonts w:cs="Arial"/>
        </w:rPr>
        <w:t xml:space="preserve">” </w:t>
      </w:r>
      <w:r>
        <w:rPr>
          <w:rFonts w:cs="Arial"/>
        </w:rPr>
        <w:t>y</w:t>
      </w:r>
      <w:r w:rsidRPr="00790D50">
        <w:rPr>
          <w:rFonts w:cs="Arial"/>
        </w:rPr>
        <w:t xml:space="preserve"> para el año 202</w:t>
      </w:r>
      <w:r w:rsidR="00A83BB2">
        <w:rPr>
          <w:rFonts w:cs="Arial"/>
        </w:rPr>
        <w:t>3</w:t>
      </w:r>
      <w:r w:rsidRPr="00790D50">
        <w:rPr>
          <w:rFonts w:cs="Arial"/>
        </w:rPr>
        <w:t xml:space="preserve"> tiene asignados recursos por valor de </w:t>
      </w:r>
      <w:r w:rsidRPr="00A83BB2">
        <w:rPr>
          <w:rFonts w:cs="Arial"/>
          <w:b/>
          <w:bCs/>
          <w:color w:val="000000" w:themeColor="text1"/>
        </w:rPr>
        <w:t>$2</w:t>
      </w:r>
      <w:r w:rsidR="00A83BB2" w:rsidRPr="00A83BB2">
        <w:rPr>
          <w:rFonts w:cs="Arial"/>
          <w:b/>
          <w:bCs/>
          <w:color w:val="000000" w:themeColor="text1"/>
        </w:rPr>
        <w:t>4</w:t>
      </w:r>
      <w:r w:rsidRPr="00A83BB2">
        <w:rPr>
          <w:rFonts w:cs="Arial"/>
          <w:b/>
          <w:bCs/>
          <w:color w:val="000000" w:themeColor="text1"/>
        </w:rPr>
        <w:t>.</w:t>
      </w:r>
      <w:r w:rsidR="00A83BB2" w:rsidRPr="00A83BB2">
        <w:rPr>
          <w:rFonts w:cs="Arial"/>
          <w:b/>
          <w:bCs/>
          <w:color w:val="000000" w:themeColor="text1"/>
        </w:rPr>
        <w:t>175</w:t>
      </w:r>
      <w:r w:rsidRPr="00A83BB2">
        <w:rPr>
          <w:rFonts w:cs="Arial"/>
          <w:b/>
          <w:bCs/>
          <w:color w:val="000000" w:themeColor="text1"/>
        </w:rPr>
        <w:t>.</w:t>
      </w:r>
      <w:r w:rsidR="00A83BB2" w:rsidRPr="00A83BB2">
        <w:rPr>
          <w:rFonts w:cs="Arial"/>
          <w:b/>
          <w:bCs/>
          <w:color w:val="000000" w:themeColor="text1"/>
        </w:rPr>
        <w:t>687</w:t>
      </w:r>
      <w:r w:rsidRPr="00A83BB2">
        <w:rPr>
          <w:rFonts w:cs="Arial"/>
          <w:b/>
          <w:bCs/>
          <w:color w:val="000000" w:themeColor="text1"/>
        </w:rPr>
        <w:t>.</w:t>
      </w:r>
      <w:r w:rsidR="00A83BB2" w:rsidRPr="00A83BB2">
        <w:rPr>
          <w:rFonts w:cs="Arial"/>
          <w:b/>
          <w:bCs/>
          <w:color w:val="000000" w:themeColor="text1"/>
        </w:rPr>
        <w:t>432</w:t>
      </w:r>
    </w:p>
    <w:p w14:paraId="48B7C110" w14:textId="27F7E91B" w:rsidR="00A83BB2" w:rsidRDefault="00A83BB2" w:rsidP="0028621C">
      <w:pPr>
        <w:pStyle w:val="Ttulo2"/>
        <w:spacing w:line="360" w:lineRule="auto"/>
      </w:pPr>
      <w:bookmarkStart w:id="52" w:name="_Toc124235185"/>
      <w:r w:rsidRPr="00173410">
        <w:lastRenderedPageBreak/>
        <w:t>Cronograma para Mejorar la Atención al Ciudadano</w:t>
      </w:r>
      <w:bookmarkEnd w:id="52"/>
    </w:p>
    <w:p w14:paraId="6CB681E1" w14:textId="2A649810" w:rsidR="00A83BB2" w:rsidRPr="00A83BB2" w:rsidRDefault="00A83BB2" w:rsidP="0028621C">
      <w:pPr>
        <w:spacing w:before="0" w:after="0"/>
        <w:rPr>
          <w:lang w:val="en-US"/>
        </w:rPr>
      </w:pPr>
      <w:r w:rsidRPr="00173410">
        <w:t xml:space="preserve">Para dar cumplimiento a la misión institucional y el modelo de </w:t>
      </w:r>
      <w:r w:rsidRPr="00173410">
        <w:rPr>
          <w:bCs/>
        </w:rPr>
        <w:t>Gestión Pública Eficiente al Servicio del Ciudadano</w:t>
      </w:r>
      <w:r w:rsidRPr="00173410">
        <w:rPr>
          <w:bCs/>
          <w:i/>
        </w:rPr>
        <w:t xml:space="preserve">, </w:t>
      </w:r>
      <w:r w:rsidRPr="00173410">
        <w:rPr>
          <w:bCs/>
        </w:rPr>
        <w:t>en el 2023 la Superintendencia Nacional de Salud desarrollará las actividades plasmadas en el cronograma que se encuentra anexo en este plan, que está construido analizando las sugerencias y denuncias ciudadanas y las respuestas de los usuarios en las encuestas de percepción del servicio</w:t>
      </w:r>
      <w:r w:rsidR="0028621C">
        <w:rPr>
          <w:bCs/>
        </w:rPr>
        <w:t>.</w:t>
      </w:r>
    </w:p>
    <w:p w14:paraId="5253C70F" w14:textId="16157C30" w:rsidR="00CE4E82" w:rsidRDefault="00000000" w:rsidP="0028621C">
      <w:pPr>
        <w:spacing w:before="0" w:after="0"/>
        <w:rPr>
          <w:rStyle w:val="Hipervnculo"/>
          <w:szCs w:val="24"/>
        </w:rPr>
      </w:pPr>
      <w:hyperlink r:id="rId48" w:history="1">
        <w:r w:rsidR="00503F70" w:rsidRPr="007063BC">
          <w:rPr>
            <w:rStyle w:val="Hipervnculo"/>
            <w:szCs w:val="24"/>
          </w:rPr>
          <w:t>https://www.supersalud.gov.co/es-co/nuestra-entidad/planeación/planes-institucionales</w:t>
        </w:r>
      </w:hyperlink>
      <w:r w:rsidR="00307E4A">
        <w:rPr>
          <w:rStyle w:val="Hipervnculo"/>
          <w:szCs w:val="24"/>
        </w:rPr>
        <w:t xml:space="preserve"> .</w:t>
      </w:r>
    </w:p>
    <w:p w14:paraId="4C2BF074" w14:textId="4CB47A4A" w:rsidR="00307E4A" w:rsidRDefault="00307E4A" w:rsidP="006E333A">
      <w:pPr>
        <w:spacing w:before="0" w:after="0" w:line="480" w:lineRule="auto"/>
        <w:rPr>
          <w:rStyle w:val="Hipervnculo"/>
          <w:szCs w:val="24"/>
        </w:rPr>
      </w:pPr>
    </w:p>
    <w:p w14:paraId="34D40BB8" w14:textId="2FAE2012" w:rsidR="00307E4A" w:rsidRPr="0000533F" w:rsidRDefault="00307E4A" w:rsidP="00616615">
      <w:pPr>
        <w:pStyle w:val="Ttulo2"/>
        <w:spacing w:line="360" w:lineRule="auto"/>
      </w:pPr>
      <w:bookmarkStart w:id="53" w:name="_Toc124235186"/>
      <w:r w:rsidRPr="0000533F">
        <w:t>QUINTA ESTRATEGIA. MECANISMOS PARA LA TRANSPARENCIA Y EL ACCESO A LA INFORMACIÓN PÚBLICA</w:t>
      </w:r>
      <w:bookmarkEnd w:id="53"/>
    </w:p>
    <w:p w14:paraId="42C45528" w14:textId="2FA37044" w:rsidR="00307E4A" w:rsidRDefault="00307E4A" w:rsidP="00616615">
      <w:pPr>
        <w:spacing w:before="0" w:after="0" w:line="240" w:lineRule="auto"/>
        <w:rPr>
          <w:rFonts w:cs="Arial"/>
          <w:noProof/>
          <w:szCs w:val="24"/>
          <w:lang w:val="en-US"/>
        </w:rPr>
      </w:pPr>
    </w:p>
    <w:p w14:paraId="2C16B1C7" w14:textId="05D5FCB4" w:rsidR="00307E4A" w:rsidRDefault="00506E97" w:rsidP="00616615">
      <w:pPr>
        <w:spacing w:before="0" w:after="0" w:line="240" w:lineRule="auto"/>
        <w:jc w:val="center"/>
        <w:rPr>
          <w:rFonts w:cs="Arial"/>
          <w:noProof/>
          <w:szCs w:val="24"/>
          <w:lang w:val="en-US"/>
        </w:rPr>
      </w:pPr>
      <w:r>
        <w:rPr>
          <w:noProof/>
        </w:rPr>
        <w:drawing>
          <wp:inline distT="0" distB="0" distL="0" distR="0" wp14:anchorId="1A461550" wp14:editId="19FB0F65">
            <wp:extent cx="5004328" cy="4274288"/>
            <wp:effectExtent l="0" t="0" r="6350" b="0"/>
            <wp:docPr id="42" name="Imagen 42" descr="Puede ser una imagen de 6 personas, personas de pie y texto que dice &quot;Noticias Supersalud urge transparencia a liquidadores de EPS e interventores de hospitales Supersal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6 personas, personas de pie y texto que dice &quot;Noticias Supersalud urge transparencia a liquidadores de EPS e interventores de hospitales Supersalud&quot;"/>
                    <pic:cNvPicPr>
                      <a:picLocks noChangeAspect="1" noChangeArrowheads="1"/>
                    </pic:cNvPicPr>
                  </pic:nvPicPr>
                  <pic:blipFill rotWithShape="1">
                    <a:blip r:embed="rId49">
                      <a:extLst>
                        <a:ext uri="{28A0092B-C50C-407E-A947-70E740481C1C}">
                          <a14:useLocalDpi xmlns:a14="http://schemas.microsoft.com/office/drawing/2010/main" val="0"/>
                        </a:ext>
                      </a:extLst>
                    </a:blip>
                    <a:srcRect t="14588"/>
                    <a:stretch/>
                  </pic:blipFill>
                  <pic:spPr bwMode="auto">
                    <a:xfrm>
                      <a:off x="0" y="0"/>
                      <a:ext cx="5046506" cy="4310313"/>
                    </a:xfrm>
                    <a:prstGeom prst="rect">
                      <a:avLst/>
                    </a:prstGeom>
                    <a:noFill/>
                    <a:ln>
                      <a:noFill/>
                    </a:ln>
                    <a:extLst>
                      <a:ext uri="{53640926-AAD7-44D8-BBD7-CCE9431645EC}">
                        <a14:shadowObscured xmlns:a14="http://schemas.microsoft.com/office/drawing/2010/main"/>
                      </a:ext>
                    </a:extLst>
                  </pic:spPr>
                </pic:pic>
              </a:graphicData>
            </a:graphic>
          </wp:inline>
        </w:drawing>
      </w:r>
    </w:p>
    <w:p w14:paraId="2BB17D18" w14:textId="1892F15F" w:rsidR="003634CA" w:rsidRDefault="00313014" w:rsidP="00313014">
      <w:pPr>
        <w:spacing w:before="0" w:after="0" w:line="480" w:lineRule="auto"/>
        <w:rPr>
          <w:rFonts w:cs="Arial"/>
          <w:noProof/>
          <w:sz w:val="18"/>
          <w:szCs w:val="18"/>
          <w:lang w:val="en-US"/>
        </w:rPr>
      </w:pPr>
      <w:r>
        <w:rPr>
          <w:rFonts w:cs="Arial"/>
          <w:noProof/>
          <w:sz w:val="18"/>
          <w:szCs w:val="18"/>
          <w:lang w:val="en-US"/>
        </w:rPr>
        <w:t xml:space="preserve">    </w:t>
      </w:r>
      <w:r w:rsidR="0028621C">
        <w:rPr>
          <w:rFonts w:cs="Arial"/>
          <w:noProof/>
          <w:sz w:val="18"/>
          <w:szCs w:val="18"/>
          <w:lang w:val="en-US"/>
        </w:rPr>
        <w:t xml:space="preserve">      </w:t>
      </w:r>
      <w:r w:rsidR="00307E4A" w:rsidRPr="00307E4A">
        <w:rPr>
          <w:rFonts w:cs="Arial"/>
          <w:noProof/>
          <w:sz w:val="18"/>
          <w:szCs w:val="18"/>
          <w:lang w:val="en-US"/>
        </w:rPr>
        <w:t>Fuente. Faceb</w:t>
      </w:r>
      <w:r w:rsidR="003634CA">
        <w:rPr>
          <w:rFonts w:cs="Arial"/>
          <w:noProof/>
          <w:sz w:val="18"/>
          <w:szCs w:val="18"/>
          <w:lang w:val="en-US"/>
        </w:rPr>
        <w:t>o</w:t>
      </w:r>
      <w:r w:rsidR="00307E4A" w:rsidRPr="00307E4A">
        <w:rPr>
          <w:rFonts w:cs="Arial"/>
          <w:noProof/>
          <w:sz w:val="18"/>
          <w:szCs w:val="18"/>
          <w:lang w:val="en-US"/>
        </w:rPr>
        <w:t>ok de la Supersalud</w:t>
      </w:r>
    </w:p>
    <w:p w14:paraId="1B05C521" w14:textId="77777777" w:rsidR="003634CA" w:rsidRPr="00313014" w:rsidRDefault="003634CA" w:rsidP="003B3830">
      <w:pPr>
        <w:pStyle w:val="Ttulo3"/>
      </w:pPr>
      <w:bookmarkStart w:id="54" w:name="_Toc124235187"/>
      <w:r w:rsidRPr="00313014">
        <w:lastRenderedPageBreak/>
        <w:t>Objetivo de la estrategia Mecanismos para la transparencia y el Acceso a la Información Pública</w:t>
      </w:r>
      <w:bookmarkEnd w:id="54"/>
      <w:r w:rsidRPr="00313014">
        <w:t xml:space="preserve"> </w:t>
      </w:r>
    </w:p>
    <w:p w14:paraId="1BF8507E" w14:textId="0D81DC64" w:rsidR="003634CA" w:rsidRDefault="003634CA" w:rsidP="007934C4">
      <w:pPr>
        <w:autoSpaceDE w:val="0"/>
        <w:autoSpaceDN w:val="0"/>
        <w:adjustRightInd w:val="0"/>
        <w:spacing w:before="0" w:after="0"/>
        <w:contextualSpacing/>
        <w:rPr>
          <w:rFonts w:cs="Arial"/>
        </w:rPr>
      </w:pPr>
      <w:r w:rsidRPr="003634CA">
        <w:rPr>
          <w:rFonts w:cs="Arial"/>
        </w:rPr>
        <w:t>“Esta estrategia está orientada a aumentar la transparencia, disminuir las ventanas de oportunidad para la corrupción y facilitar su detección” (CONPES 167 de 2013-Estrategia Nacional de la Política Pública Integral Anticorrupción)</w:t>
      </w:r>
      <w:r w:rsidR="00616615">
        <w:rPr>
          <w:rFonts w:cs="Arial"/>
        </w:rPr>
        <w:t>.</w:t>
      </w:r>
    </w:p>
    <w:p w14:paraId="49F0A000" w14:textId="77777777" w:rsidR="00616615" w:rsidRPr="00313014" w:rsidRDefault="00616615" w:rsidP="00616615">
      <w:pPr>
        <w:autoSpaceDE w:val="0"/>
        <w:autoSpaceDN w:val="0"/>
        <w:adjustRightInd w:val="0"/>
        <w:spacing w:before="0" w:after="0" w:line="480" w:lineRule="auto"/>
        <w:contextualSpacing/>
        <w:jc w:val="both"/>
        <w:rPr>
          <w:rFonts w:cs="Arial"/>
          <w:b/>
          <w:bCs/>
          <w:color w:val="8064A2" w:themeColor="accent4"/>
          <w:sz w:val="28"/>
          <w:szCs w:val="28"/>
          <w:u w:val="single"/>
        </w:rPr>
      </w:pPr>
    </w:p>
    <w:p w14:paraId="6B3CF910" w14:textId="77777777" w:rsidR="00313014" w:rsidRDefault="00BB05C1" w:rsidP="003B3830">
      <w:pPr>
        <w:pStyle w:val="Ttulo3"/>
      </w:pPr>
      <w:bookmarkStart w:id="55" w:name="_Toc124235188"/>
      <w:r w:rsidRPr="003634CA">
        <w:t>¿Qué se hizo en el 2022 para asegurar la Transparencia y el Acceso a la Información Pública de los Ciudadanos?</w:t>
      </w:r>
      <w:bookmarkEnd w:id="55"/>
    </w:p>
    <w:p w14:paraId="0F53F41E" w14:textId="77777777" w:rsidR="00616615" w:rsidRDefault="003634CA" w:rsidP="00616615">
      <w:pPr>
        <w:spacing w:before="0" w:after="0"/>
      </w:pPr>
      <w:r>
        <w:t>En</w:t>
      </w:r>
      <w:r w:rsidRPr="00075067">
        <w:t xml:space="preserve"> el año 20</w:t>
      </w:r>
      <w:r>
        <w:t>22</w:t>
      </w:r>
      <w:r w:rsidRPr="00075067">
        <w:t xml:space="preserve"> en Supersalud se ejecutó el cronograma del presente componente con énfasis en fortalecer los logros alcanzados hacia </w:t>
      </w:r>
      <w:r w:rsidRPr="00313014">
        <w:rPr>
          <w:b/>
          <w:bCs/>
          <w:color w:val="000000" w:themeColor="text1"/>
        </w:rPr>
        <w:t xml:space="preserve">una transparencia activa </w:t>
      </w:r>
      <w:r w:rsidRPr="00313014">
        <w:rPr>
          <w:color w:val="000000" w:themeColor="text1"/>
        </w:rPr>
        <w:t>(</w:t>
      </w:r>
      <w:r w:rsidRPr="00313014">
        <w:rPr>
          <w:color w:val="000000" w:themeColor="text1"/>
          <w:shd w:val="clear" w:color="auto" w:fill="FFFFFF"/>
        </w:rPr>
        <w:t>relacionada con</w:t>
      </w:r>
      <w:r w:rsidR="00BB05C1" w:rsidRPr="00313014">
        <w:rPr>
          <w:color w:val="000000" w:themeColor="text1"/>
          <w:shd w:val="clear" w:color="auto" w:fill="FFFFFF"/>
        </w:rPr>
        <w:t xml:space="preserve"> la publicación y puesta a disposición de información pública en los canales de divulgación establecidos, de manera proactiva sin que medie solicitud alguna)</w:t>
      </w:r>
      <w:r w:rsidR="00BB05C1" w:rsidRPr="00313014">
        <w:rPr>
          <w:rStyle w:val="Refdenotaalpie"/>
          <w:rFonts w:cs="Arial"/>
          <w:color w:val="000000" w:themeColor="text1"/>
          <w:shd w:val="clear" w:color="auto" w:fill="FFFFFF"/>
        </w:rPr>
        <w:footnoteReference w:id="1"/>
      </w:r>
      <w:r w:rsidR="00BB05C1" w:rsidRPr="00313014">
        <w:rPr>
          <w:color w:val="000000" w:themeColor="text1"/>
        </w:rPr>
        <w:t xml:space="preserve"> </w:t>
      </w:r>
      <w:r w:rsidR="00BB05C1" w:rsidRPr="00075067">
        <w:t xml:space="preserve">y en la optimización de </w:t>
      </w:r>
      <w:r w:rsidR="00BB05C1" w:rsidRPr="00075067">
        <w:rPr>
          <w:rFonts w:cs="Arial"/>
        </w:rPr>
        <w:t xml:space="preserve">los mecanismos orientados a la </w:t>
      </w:r>
      <w:r w:rsidR="00BB05C1" w:rsidRPr="00313014">
        <w:rPr>
          <w:rFonts w:cs="Arial"/>
          <w:b/>
          <w:bCs/>
          <w:color w:val="000000" w:themeColor="text1"/>
        </w:rPr>
        <w:t>transparencia pasiva</w:t>
      </w:r>
      <w:r w:rsidR="00BB05C1" w:rsidRPr="00313014">
        <w:rPr>
          <w:rFonts w:cs="Arial"/>
          <w:color w:val="000000" w:themeColor="text1"/>
        </w:rPr>
        <w:t xml:space="preserve"> (</w:t>
      </w:r>
      <w:r w:rsidR="00BB05C1" w:rsidRPr="00313014">
        <w:rPr>
          <w:rFonts w:cs="Arial"/>
          <w:color w:val="000000" w:themeColor="text1"/>
          <w:shd w:val="clear" w:color="auto" w:fill="FFFFFF"/>
        </w:rPr>
        <w:t>relacionada con la respuesta a las solicitudes de acceso a la información, en términos de calidad, oportunidad y disponibilidad)</w:t>
      </w:r>
      <w:r w:rsidR="00BB05C1" w:rsidRPr="00313014">
        <w:rPr>
          <w:rFonts w:cs="Arial"/>
          <w:color w:val="000000" w:themeColor="text1"/>
        </w:rPr>
        <w:t xml:space="preserve">, </w:t>
      </w:r>
      <w:r w:rsidR="00BB05C1" w:rsidRPr="00075067">
        <w:rPr>
          <w:rFonts w:cs="Arial"/>
        </w:rPr>
        <w:t xml:space="preserve">contribuyendo a que la información sea entregada de manera oportuna, veraz, accesible y con calidad. </w:t>
      </w:r>
      <w:r w:rsidR="00BB05C1" w:rsidRPr="00527985">
        <w:rPr>
          <w:rFonts w:cs="Arial"/>
        </w:rPr>
        <w:t>De acuerdo con lo anterior, se adelantaron</w:t>
      </w:r>
      <w:r w:rsidR="00BB05C1" w:rsidRPr="00527985">
        <w:rPr>
          <w:rFonts w:cs="Arial"/>
          <w:sz w:val="28"/>
        </w:rPr>
        <w:t xml:space="preserve"> </w:t>
      </w:r>
      <w:r w:rsidR="00BB05C1" w:rsidRPr="00527985">
        <w:rPr>
          <w:rFonts w:cs="Arial"/>
        </w:rPr>
        <w:t>acciones orientadas a la implementación de la Resolución 1519 de 2020 “</w:t>
      </w:r>
      <w:r w:rsidR="00BB05C1" w:rsidRPr="00527985">
        <w:rPr>
          <w:rFonts w:cs="Arial"/>
          <w:i/>
        </w:rPr>
        <w:t>Por la cual se definen los estándares y directrices para publicar la información señalada en la Ley 1712 del 2014 y se definen los requisitos materia de acceso a la información pública, accesibilidad web, seguridad digital, y datos abiertos</w:t>
      </w:r>
      <w:r w:rsidR="00BB05C1" w:rsidRPr="00527985">
        <w:rPr>
          <w:rFonts w:cs="Arial"/>
        </w:rPr>
        <w:t>”.</w:t>
      </w:r>
    </w:p>
    <w:p w14:paraId="0DE07208" w14:textId="77777777" w:rsidR="00616615" w:rsidRDefault="00616615" w:rsidP="00616615">
      <w:pPr>
        <w:spacing w:before="0" w:after="0" w:line="480" w:lineRule="auto"/>
      </w:pPr>
    </w:p>
    <w:p w14:paraId="7C7CF889" w14:textId="22C8D6AD" w:rsidR="00BB05C1" w:rsidRPr="00616615" w:rsidRDefault="00BB05C1" w:rsidP="00616615">
      <w:pPr>
        <w:spacing w:before="0" w:after="0"/>
      </w:pPr>
      <w:r w:rsidRPr="004E2CE2">
        <w:rPr>
          <w:rFonts w:cs="Arial"/>
        </w:rPr>
        <w:t xml:space="preserve">En los logros alcanzados se destacan: </w:t>
      </w:r>
    </w:p>
    <w:p w14:paraId="0EB13343" w14:textId="37376748" w:rsidR="0081681B" w:rsidRPr="000A2104" w:rsidRDefault="0081681B" w:rsidP="00C93E73">
      <w:pPr>
        <w:spacing w:before="0" w:after="0"/>
        <w:jc w:val="both"/>
        <w:rPr>
          <w:rFonts w:cs="Arial"/>
        </w:rPr>
      </w:pPr>
      <w:r w:rsidRPr="76A0FA75">
        <w:rPr>
          <w:rFonts w:cs="Arial"/>
        </w:rPr>
        <w:t xml:space="preserve">Durante la vigencia </w:t>
      </w:r>
      <w:r w:rsidR="00C93E73">
        <w:rPr>
          <w:rFonts w:cs="Arial"/>
        </w:rPr>
        <w:t xml:space="preserve">2022, </w:t>
      </w:r>
      <w:r w:rsidRPr="76A0FA75">
        <w:rPr>
          <w:rFonts w:cs="Arial"/>
        </w:rPr>
        <w:t>la Superintendencia reportó avances en los siguientes componentes</w:t>
      </w:r>
      <w:r>
        <w:rPr>
          <w:rFonts w:cs="Arial"/>
        </w:rPr>
        <w:t xml:space="preserve"> de la Política y del cumplimiento de la Ley 1712 de 2014 en</w:t>
      </w:r>
      <w:r w:rsidRPr="76A0FA75">
        <w:rPr>
          <w:rFonts w:cs="Arial"/>
        </w:rPr>
        <w:t xml:space="preserve">: </w:t>
      </w:r>
    </w:p>
    <w:p w14:paraId="3F085B72" w14:textId="77777777" w:rsidR="0081681B" w:rsidRPr="007761F4" w:rsidRDefault="0081681B" w:rsidP="00313014">
      <w:pPr>
        <w:numPr>
          <w:ilvl w:val="0"/>
          <w:numId w:val="24"/>
        </w:numPr>
        <w:tabs>
          <w:tab w:val="clear" w:pos="720"/>
          <w:tab w:val="num" w:pos="567"/>
        </w:tabs>
        <w:suppressAutoHyphens/>
        <w:autoSpaceDN w:val="0"/>
        <w:spacing w:before="0" w:after="0"/>
        <w:ind w:left="426" w:hanging="426"/>
        <w:jc w:val="both"/>
        <w:textAlignment w:val="baseline"/>
        <w:rPr>
          <w:rFonts w:cs="Arial"/>
        </w:rPr>
      </w:pPr>
      <w:r w:rsidRPr="007761F4">
        <w:rPr>
          <w:rFonts w:cs="Arial"/>
        </w:rPr>
        <w:t xml:space="preserve">Anexo 1 - Directrices de accesibilidad web. W3C - STI </w:t>
      </w:r>
      <w:r>
        <w:rPr>
          <w:rFonts w:cs="Arial"/>
        </w:rPr>
        <w:t>–</w:t>
      </w:r>
      <w:r w:rsidRPr="007761F4">
        <w:rPr>
          <w:rFonts w:cs="Arial"/>
        </w:rPr>
        <w:t xml:space="preserve"> OAC</w:t>
      </w:r>
      <w:r>
        <w:rPr>
          <w:rFonts w:cs="Arial"/>
        </w:rPr>
        <w:t>:</w:t>
      </w:r>
    </w:p>
    <w:p w14:paraId="3EA8F08B" w14:textId="50B8CD50" w:rsidR="0081681B" w:rsidRPr="007761F4" w:rsidRDefault="0081681B" w:rsidP="007934C4">
      <w:pPr>
        <w:numPr>
          <w:ilvl w:val="1"/>
          <w:numId w:val="24"/>
        </w:numPr>
        <w:tabs>
          <w:tab w:val="num" w:pos="1843"/>
        </w:tabs>
        <w:suppressAutoHyphens/>
        <w:autoSpaceDN w:val="0"/>
        <w:spacing w:before="0" w:after="0"/>
        <w:ind w:left="567" w:hanging="567"/>
        <w:textAlignment w:val="baseline"/>
        <w:rPr>
          <w:rFonts w:cs="Arial"/>
        </w:rPr>
      </w:pPr>
      <w:r>
        <w:rPr>
          <w:rFonts w:cs="Arial"/>
        </w:rPr>
        <w:lastRenderedPageBreak/>
        <w:t>Implementación de los c</w:t>
      </w:r>
      <w:r w:rsidRPr="007761F4">
        <w:rPr>
          <w:rFonts w:cs="Arial"/>
        </w:rPr>
        <w:t>riterios de accesibilidad</w:t>
      </w:r>
      <w:r w:rsidR="00F37DB9">
        <w:rPr>
          <w:rFonts w:cs="Arial"/>
        </w:rPr>
        <w:t xml:space="preserve"> web</w:t>
      </w:r>
      <w:r>
        <w:rPr>
          <w:rFonts w:cs="Arial"/>
        </w:rPr>
        <w:t xml:space="preserve"> al Sitio web</w:t>
      </w:r>
      <w:r w:rsidR="00F37DB9">
        <w:rPr>
          <w:rFonts w:cs="Arial"/>
        </w:rPr>
        <w:t xml:space="preserve"> principal de la entidad</w:t>
      </w:r>
      <w:r>
        <w:rPr>
          <w:rFonts w:cs="Arial"/>
        </w:rPr>
        <w:t>.</w:t>
      </w:r>
      <w:r w:rsidRPr="007761F4">
        <w:rPr>
          <w:rFonts w:cs="Arial"/>
        </w:rPr>
        <w:t xml:space="preserve"> </w:t>
      </w:r>
    </w:p>
    <w:p w14:paraId="7220CCF3" w14:textId="77777777" w:rsidR="0081681B" w:rsidRPr="007761F4" w:rsidRDefault="0081681B" w:rsidP="007934C4">
      <w:pPr>
        <w:numPr>
          <w:ilvl w:val="1"/>
          <w:numId w:val="24"/>
        </w:numPr>
        <w:suppressAutoHyphens/>
        <w:autoSpaceDN w:val="0"/>
        <w:spacing w:before="0" w:after="0"/>
        <w:ind w:left="567" w:hanging="567"/>
        <w:textAlignment w:val="baseline"/>
        <w:rPr>
          <w:rFonts w:cs="Arial"/>
        </w:rPr>
      </w:pPr>
      <w:r>
        <w:rPr>
          <w:rFonts w:cs="Arial"/>
        </w:rPr>
        <w:t>Implementación de p</w:t>
      </w:r>
      <w:r w:rsidRPr="007761F4">
        <w:rPr>
          <w:rFonts w:cs="Arial"/>
        </w:rPr>
        <w:t xml:space="preserve">lantillas </w:t>
      </w:r>
      <w:r>
        <w:rPr>
          <w:rFonts w:cs="Arial"/>
        </w:rPr>
        <w:t>para la producción documentos</w:t>
      </w:r>
      <w:r w:rsidRPr="007761F4">
        <w:rPr>
          <w:rFonts w:cs="Arial"/>
        </w:rPr>
        <w:t xml:space="preserve"> Accesibles</w:t>
      </w:r>
      <w:r>
        <w:rPr>
          <w:rFonts w:cs="Arial"/>
        </w:rPr>
        <w:t>.</w:t>
      </w:r>
    </w:p>
    <w:p w14:paraId="78170479" w14:textId="0E9F736B" w:rsidR="00313014" w:rsidRPr="00616C96" w:rsidRDefault="0081681B" w:rsidP="007934C4">
      <w:pPr>
        <w:numPr>
          <w:ilvl w:val="1"/>
          <w:numId w:val="24"/>
        </w:numPr>
        <w:tabs>
          <w:tab w:val="num" w:pos="1701"/>
        </w:tabs>
        <w:suppressAutoHyphens/>
        <w:autoSpaceDN w:val="0"/>
        <w:spacing w:before="0" w:after="0"/>
        <w:ind w:left="567" w:hanging="567"/>
        <w:textAlignment w:val="baseline"/>
        <w:rPr>
          <w:rFonts w:cs="Arial"/>
        </w:rPr>
      </w:pPr>
      <w:r w:rsidRPr="007761F4">
        <w:rPr>
          <w:rFonts w:cs="Arial"/>
        </w:rPr>
        <w:t xml:space="preserve">Producción de Información </w:t>
      </w:r>
      <w:r>
        <w:rPr>
          <w:rFonts w:cs="Arial"/>
        </w:rPr>
        <w:t>en formato a</w:t>
      </w:r>
      <w:r w:rsidRPr="007761F4">
        <w:rPr>
          <w:rFonts w:cs="Arial"/>
        </w:rPr>
        <w:t>ccesible</w:t>
      </w:r>
      <w:r>
        <w:rPr>
          <w:rFonts w:cs="Arial"/>
        </w:rPr>
        <w:t>.</w:t>
      </w:r>
    </w:p>
    <w:p w14:paraId="5622A5EA" w14:textId="77777777" w:rsidR="0081681B" w:rsidRPr="007761F4" w:rsidRDefault="0081681B" w:rsidP="007934C4">
      <w:pPr>
        <w:numPr>
          <w:ilvl w:val="0"/>
          <w:numId w:val="24"/>
        </w:numPr>
        <w:tabs>
          <w:tab w:val="clear" w:pos="720"/>
          <w:tab w:val="num" w:pos="426"/>
        </w:tabs>
        <w:suppressAutoHyphens/>
        <w:autoSpaceDN w:val="0"/>
        <w:spacing w:before="0" w:after="0"/>
        <w:ind w:left="1560" w:hanging="1560"/>
        <w:textAlignment w:val="baseline"/>
        <w:rPr>
          <w:rFonts w:cs="Arial"/>
        </w:rPr>
      </w:pPr>
      <w:r w:rsidRPr="007761F4">
        <w:rPr>
          <w:rFonts w:cs="Arial"/>
        </w:rPr>
        <w:t xml:space="preserve">Anexo 2 - Estándares de publicación y divulgación de contenidos e información </w:t>
      </w:r>
      <w:r>
        <w:rPr>
          <w:rFonts w:cs="Arial"/>
        </w:rPr>
        <w:t>–</w:t>
      </w:r>
      <w:r w:rsidRPr="007761F4">
        <w:rPr>
          <w:rFonts w:cs="Arial"/>
        </w:rPr>
        <w:t xml:space="preserve"> Supersalud</w:t>
      </w:r>
      <w:r>
        <w:rPr>
          <w:rFonts w:cs="Arial"/>
        </w:rPr>
        <w:t xml:space="preserve">: </w:t>
      </w:r>
    </w:p>
    <w:p w14:paraId="672AF2F4" w14:textId="77777777" w:rsidR="0081681B" w:rsidRPr="007761F4" w:rsidRDefault="0081681B" w:rsidP="007934C4">
      <w:pPr>
        <w:numPr>
          <w:ilvl w:val="1"/>
          <w:numId w:val="24"/>
        </w:numPr>
        <w:tabs>
          <w:tab w:val="num" w:pos="1843"/>
        </w:tabs>
        <w:suppressAutoHyphens/>
        <w:autoSpaceDN w:val="0"/>
        <w:spacing w:before="0" w:after="0"/>
        <w:ind w:left="567" w:hanging="567"/>
        <w:textAlignment w:val="baseline"/>
        <w:rPr>
          <w:rFonts w:cs="Arial"/>
        </w:rPr>
      </w:pPr>
      <w:r w:rsidRPr="007761F4">
        <w:rPr>
          <w:rFonts w:cs="Arial"/>
        </w:rPr>
        <w:t xml:space="preserve">Implementación </w:t>
      </w:r>
      <w:r>
        <w:rPr>
          <w:rFonts w:cs="Arial"/>
        </w:rPr>
        <w:t>de r</w:t>
      </w:r>
      <w:r w:rsidRPr="007761F4">
        <w:rPr>
          <w:rFonts w:cs="Arial"/>
        </w:rPr>
        <w:t>equisitos sobre identidad visual y articulación con portal único del estado colombiano GOV.CO</w:t>
      </w:r>
      <w:r>
        <w:rPr>
          <w:rFonts w:cs="Arial"/>
        </w:rPr>
        <w:t xml:space="preserve"> </w:t>
      </w:r>
    </w:p>
    <w:p w14:paraId="75B75A9F" w14:textId="77777777" w:rsidR="0081681B" w:rsidRDefault="0081681B" w:rsidP="007934C4">
      <w:pPr>
        <w:numPr>
          <w:ilvl w:val="1"/>
          <w:numId w:val="24"/>
        </w:numPr>
        <w:tabs>
          <w:tab w:val="num" w:pos="1701"/>
        </w:tabs>
        <w:suppressAutoHyphens/>
        <w:autoSpaceDN w:val="0"/>
        <w:spacing w:before="0" w:after="0"/>
        <w:ind w:left="567" w:hanging="567"/>
        <w:textAlignment w:val="baseline"/>
        <w:rPr>
          <w:rFonts w:cs="Arial"/>
        </w:rPr>
      </w:pPr>
      <w:r w:rsidRPr="007761F4">
        <w:rPr>
          <w:rFonts w:cs="Arial"/>
        </w:rPr>
        <w:t>Implementación menús destacados</w:t>
      </w:r>
      <w:r>
        <w:rPr>
          <w:rFonts w:cs="Arial"/>
        </w:rPr>
        <w:t>.</w:t>
      </w:r>
    </w:p>
    <w:p w14:paraId="161C79C1" w14:textId="77777777" w:rsidR="0081681B" w:rsidRDefault="0081681B" w:rsidP="007934C4">
      <w:pPr>
        <w:numPr>
          <w:ilvl w:val="1"/>
          <w:numId w:val="24"/>
        </w:numPr>
        <w:suppressAutoHyphens/>
        <w:autoSpaceDN w:val="0"/>
        <w:spacing w:before="0" w:after="0"/>
        <w:ind w:left="567" w:hanging="567"/>
        <w:textAlignment w:val="baseline"/>
        <w:rPr>
          <w:rFonts w:cs="Arial"/>
        </w:rPr>
      </w:pPr>
      <w:r>
        <w:rPr>
          <w:rFonts w:cs="Arial"/>
        </w:rPr>
        <w:t>I</w:t>
      </w:r>
      <w:r w:rsidRPr="00A3295E">
        <w:rPr>
          <w:rFonts w:cs="Arial"/>
        </w:rPr>
        <w:t>mplementación del Formulario Único de recepción de peticiones, quejas, reclamos, demanda jurisdiccional, trámites de conciliación, denuncias, sugerencias y solicitudes de información</w:t>
      </w:r>
      <w:r>
        <w:rPr>
          <w:rFonts w:cs="Arial"/>
        </w:rPr>
        <w:t xml:space="preserve"> – Cumplimiento Anexos 1, 2 y 3.</w:t>
      </w:r>
    </w:p>
    <w:p w14:paraId="5D779B7B" w14:textId="468C2040" w:rsidR="0081681B" w:rsidRDefault="0081681B" w:rsidP="007934C4">
      <w:pPr>
        <w:numPr>
          <w:ilvl w:val="1"/>
          <w:numId w:val="24"/>
        </w:numPr>
        <w:tabs>
          <w:tab w:val="num" w:pos="1701"/>
        </w:tabs>
        <w:suppressAutoHyphens/>
        <w:autoSpaceDN w:val="0"/>
        <w:spacing w:before="0" w:after="0"/>
        <w:ind w:left="567" w:hanging="567"/>
        <w:textAlignment w:val="baseline"/>
        <w:rPr>
          <w:rFonts w:cs="Arial"/>
        </w:rPr>
      </w:pPr>
      <w:r>
        <w:rPr>
          <w:rFonts w:cs="Arial"/>
        </w:rPr>
        <w:t xml:space="preserve">Actualización de la </w:t>
      </w:r>
      <w:hyperlink r:id="rId50" w:history="1">
        <w:r w:rsidRPr="00F37DB9">
          <w:rPr>
            <w:rStyle w:val="Hipervnculo"/>
            <w:rFonts w:cs="Arial"/>
          </w:rPr>
          <w:t>Página de Canales de Atención</w:t>
        </w:r>
      </w:hyperlink>
      <w:r>
        <w:rPr>
          <w:rFonts w:cs="Arial"/>
        </w:rPr>
        <w:t xml:space="preserve">. </w:t>
      </w:r>
    </w:p>
    <w:p w14:paraId="1EAFE3DF" w14:textId="0759B558" w:rsidR="0081681B" w:rsidRPr="003B0B17" w:rsidRDefault="0081681B" w:rsidP="007934C4">
      <w:pPr>
        <w:numPr>
          <w:ilvl w:val="1"/>
          <w:numId w:val="24"/>
        </w:numPr>
        <w:suppressAutoHyphens/>
        <w:autoSpaceDN w:val="0"/>
        <w:spacing w:before="0" w:after="0"/>
        <w:ind w:left="567" w:hanging="567"/>
        <w:textAlignment w:val="baseline"/>
        <w:rPr>
          <w:rFonts w:cs="Arial"/>
        </w:rPr>
      </w:pPr>
      <w:r>
        <w:rPr>
          <w:rFonts w:cs="Arial"/>
        </w:rPr>
        <w:t xml:space="preserve">Actualización de los </w:t>
      </w:r>
      <w:hyperlink r:id="rId51" w:history="1">
        <w:r w:rsidRPr="0081681B">
          <w:rPr>
            <w:rStyle w:val="Hipervnculo"/>
            <w:rFonts w:cs="Arial"/>
          </w:rPr>
          <w:t>instrumentos de Gestión de la Información</w:t>
        </w:r>
      </w:hyperlink>
      <w:r>
        <w:rPr>
          <w:rFonts w:cs="Arial"/>
        </w:rPr>
        <w:t xml:space="preserve"> – Registro de Activos de Información</w:t>
      </w:r>
      <w:r w:rsidR="00EA39B1">
        <w:rPr>
          <w:rFonts w:cs="Arial"/>
        </w:rPr>
        <w:t xml:space="preserve"> (291 </w:t>
      </w:r>
      <w:r w:rsidR="004012A2">
        <w:rPr>
          <w:rFonts w:cs="Arial"/>
        </w:rPr>
        <w:t>a</w:t>
      </w:r>
      <w:r w:rsidR="00EA39B1">
        <w:rPr>
          <w:rFonts w:cs="Arial"/>
        </w:rPr>
        <w:t>ctivos)</w:t>
      </w:r>
      <w:r>
        <w:rPr>
          <w:rFonts w:cs="Arial"/>
        </w:rPr>
        <w:t xml:space="preserve">, el </w:t>
      </w:r>
      <w:r w:rsidRPr="004E2CE2">
        <w:rPr>
          <w:rFonts w:cs="Arial"/>
          <w:bCs/>
        </w:rPr>
        <w:t>Índice de Información Clasificada y Reservada</w:t>
      </w:r>
      <w:r>
        <w:rPr>
          <w:rFonts w:cs="Arial"/>
          <w:bCs/>
        </w:rPr>
        <w:t xml:space="preserve"> y el Esquema de publicación del Información pública de la entidad, i</w:t>
      </w:r>
      <w:r w:rsidRPr="004E2CE2">
        <w:rPr>
          <w:rFonts w:cs="Arial"/>
          <w:bCs/>
        </w:rPr>
        <w:t>nformación que se encuentra publicad</w:t>
      </w:r>
      <w:r w:rsidR="00F37DB9">
        <w:rPr>
          <w:rFonts w:cs="Arial"/>
          <w:bCs/>
        </w:rPr>
        <w:t>a</w:t>
      </w:r>
      <w:r w:rsidRPr="004E2CE2">
        <w:rPr>
          <w:rFonts w:cs="Arial"/>
          <w:bCs/>
        </w:rPr>
        <w:t xml:space="preserve"> en el sitio web</w:t>
      </w:r>
      <w:r w:rsidR="00F37DB9">
        <w:rPr>
          <w:rFonts w:cs="Arial"/>
          <w:bCs/>
        </w:rPr>
        <w:t>.</w:t>
      </w:r>
    </w:p>
    <w:p w14:paraId="5094AAA1" w14:textId="2FF7C381" w:rsidR="0081681B" w:rsidRDefault="00F37DB9" w:rsidP="007934C4">
      <w:pPr>
        <w:numPr>
          <w:ilvl w:val="1"/>
          <w:numId w:val="24"/>
        </w:numPr>
        <w:suppressAutoHyphens/>
        <w:autoSpaceDN w:val="0"/>
        <w:spacing w:before="0" w:after="0"/>
        <w:ind w:left="567" w:hanging="567"/>
        <w:textAlignment w:val="baseline"/>
        <w:rPr>
          <w:rFonts w:cs="Arial"/>
        </w:rPr>
      </w:pPr>
      <w:r w:rsidRPr="004E2CE2">
        <w:rPr>
          <w:rFonts w:cs="Arial"/>
          <w:bCs/>
        </w:rPr>
        <w:t xml:space="preserve">Actualización y publicación de los contenidos de la Pagina de Transparencia y Acceso la Información Pública de la Superintendencia, </w:t>
      </w:r>
      <w:r w:rsidRPr="004E2CE2">
        <w:rPr>
          <w:rFonts w:cs="Arial"/>
        </w:rPr>
        <w:t xml:space="preserve">según lo definido en la </w:t>
      </w:r>
      <w:r w:rsidRPr="004E2CE2">
        <w:rPr>
          <w:rFonts w:cs="Arial"/>
          <w:bCs/>
        </w:rPr>
        <w:t>Resolución 1519 de 2020</w:t>
      </w:r>
      <w:r w:rsidRPr="004E2CE2">
        <w:rPr>
          <w:rStyle w:val="Refdenotaalpie"/>
          <w:rFonts w:cs="Arial"/>
          <w:bCs/>
        </w:rPr>
        <w:footnoteReference w:id="2"/>
      </w:r>
      <w:r w:rsidRPr="004E2CE2">
        <w:rPr>
          <w:rFonts w:cs="Arial"/>
        </w:rPr>
        <w:t xml:space="preserve"> - </w:t>
      </w:r>
      <w:r w:rsidRPr="004E2CE2">
        <w:rPr>
          <w:rFonts w:cs="Arial"/>
          <w:bCs/>
          <w:i/>
          <w:iCs/>
        </w:rPr>
        <w:t xml:space="preserve">Anexo </w:t>
      </w:r>
      <w:r w:rsidR="00D9054F" w:rsidRPr="004E2CE2">
        <w:rPr>
          <w:rFonts w:cs="Arial"/>
          <w:bCs/>
          <w:i/>
          <w:iCs/>
        </w:rPr>
        <w:t>2.</w:t>
      </w:r>
      <w:r w:rsidR="00D9054F" w:rsidRPr="004E2CE2">
        <w:rPr>
          <w:rFonts w:cs="Arial"/>
        </w:rPr>
        <w:t xml:space="preserve"> –</w:t>
      </w:r>
      <w:hyperlink r:id="rId52" w:history="1">
        <w:r w:rsidRPr="004E2CE2">
          <w:rPr>
            <w:rStyle w:val="Hipervnculo"/>
            <w:rFonts w:cs="Arial"/>
          </w:rPr>
          <w:t>https://www.supersalud.gov.co/es-co/atencion-ciudadano/transparencia-y-acceso-a-la-informacion-publica</w:t>
        </w:r>
      </w:hyperlink>
      <w:r w:rsidR="0081681B">
        <w:rPr>
          <w:rFonts w:cs="Arial"/>
        </w:rPr>
        <w:t>.</w:t>
      </w:r>
    </w:p>
    <w:p w14:paraId="7262C05F" w14:textId="2889A2C1" w:rsidR="0081681B" w:rsidRDefault="0081681B" w:rsidP="007934C4">
      <w:pPr>
        <w:numPr>
          <w:ilvl w:val="1"/>
          <w:numId w:val="24"/>
        </w:numPr>
        <w:tabs>
          <w:tab w:val="num" w:pos="1701"/>
        </w:tabs>
        <w:suppressAutoHyphens/>
        <w:autoSpaceDN w:val="0"/>
        <w:spacing w:before="0" w:after="0"/>
        <w:ind w:left="567" w:hanging="567"/>
        <w:textAlignment w:val="baseline"/>
        <w:rPr>
          <w:rFonts w:cs="Arial"/>
        </w:rPr>
      </w:pPr>
      <w:r>
        <w:rPr>
          <w:rFonts w:cs="Arial"/>
        </w:rPr>
        <w:t xml:space="preserve">Actualización de la información de </w:t>
      </w:r>
      <w:hyperlink r:id="rId53" w:history="1">
        <w:r w:rsidRPr="0081681B">
          <w:rPr>
            <w:rStyle w:val="Hipervnculo"/>
            <w:rFonts w:cs="Arial"/>
          </w:rPr>
          <w:t>Tramites de la supersalud</w:t>
        </w:r>
      </w:hyperlink>
      <w:r>
        <w:rPr>
          <w:rFonts w:cs="Arial"/>
        </w:rPr>
        <w:t xml:space="preserve"> – Sitio Web -Sistema SUIT y Portal Gov.co</w:t>
      </w:r>
    </w:p>
    <w:p w14:paraId="517AED34" w14:textId="77777777" w:rsidR="0081681B" w:rsidRDefault="0081681B" w:rsidP="007934C4">
      <w:pPr>
        <w:numPr>
          <w:ilvl w:val="0"/>
          <w:numId w:val="24"/>
        </w:numPr>
        <w:tabs>
          <w:tab w:val="clear" w:pos="720"/>
          <w:tab w:val="num" w:pos="567"/>
        </w:tabs>
        <w:suppressAutoHyphens/>
        <w:autoSpaceDN w:val="0"/>
        <w:spacing w:before="0" w:after="0"/>
        <w:ind w:hanging="720"/>
        <w:textAlignment w:val="baseline"/>
        <w:rPr>
          <w:rFonts w:cs="Arial"/>
        </w:rPr>
      </w:pPr>
      <w:r w:rsidRPr="00731996">
        <w:rPr>
          <w:rFonts w:cs="Arial"/>
        </w:rPr>
        <w:t xml:space="preserve">Anexo 4 - Condiciones mínimas de publicación de datos abiertos </w:t>
      </w:r>
    </w:p>
    <w:p w14:paraId="73EAC4EB" w14:textId="4BA80E1E" w:rsidR="0081681B" w:rsidRDefault="0081681B" w:rsidP="007934C4">
      <w:pPr>
        <w:numPr>
          <w:ilvl w:val="1"/>
          <w:numId w:val="24"/>
        </w:numPr>
        <w:tabs>
          <w:tab w:val="num" w:pos="1843"/>
        </w:tabs>
        <w:suppressAutoHyphens/>
        <w:autoSpaceDN w:val="0"/>
        <w:spacing w:before="0" w:after="0"/>
        <w:ind w:left="567" w:hanging="567"/>
        <w:textAlignment w:val="baseline"/>
        <w:rPr>
          <w:rFonts w:cs="Arial"/>
        </w:rPr>
      </w:pPr>
      <w:r>
        <w:rPr>
          <w:rFonts w:cs="Arial"/>
        </w:rPr>
        <w:t xml:space="preserve">Implementación del </w:t>
      </w:r>
      <w:hyperlink r:id="rId54" w:anchor="/datos-abiertos/" w:history="1">
        <w:r w:rsidRPr="0081681B">
          <w:rPr>
            <w:rStyle w:val="Hipervnculo"/>
            <w:rFonts w:cs="Arial"/>
          </w:rPr>
          <w:t>Portal de Datos Abiertos Supersalud</w:t>
        </w:r>
      </w:hyperlink>
      <w:r>
        <w:rPr>
          <w:rFonts w:cs="Arial"/>
        </w:rPr>
        <w:t>.</w:t>
      </w:r>
    </w:p>
    <w:p w14:paraId="2CA977D3" w14:textId="77777777" w:rsidR="0081681B" w:rsidRPr="007761F4" w:rsidRDefault="0081681B" w:rsidP="007934C4">
      <w:pPr>
        <w:numPr>
          <w:ilvl w:val="1"/>
          <w:numId w:val="24"/>
        </w:numPr>
        <w:tabs>
          <w:tab w:val="left" w:pos="1843"/>
        </w:tabs>
        <w:suppressAutoHyphens/>
        <w:autoSpaceDN w:val="0"/>
        <w:spacing w:before="0" w:after="0"/>
        <w:ind w:left="567" w:hanging="567"/>
        <w:textAlignment w:val="baseline"/>
        <w:rPr>
          <w:rFonts w:cs="Arial"/>
        </w:rPr>
      </w:pPr>
      <w:r>
        <w:rPr>
          <w:rFonts w:cs="Arial"/>
        </w:rPr>
        <w:t>Publicación de conjuntos de datos para grupos de valor e interés.</w:t>
      </w:r>
    </w:p>
    <w:p w14:paraId="35FC572F" w14:textId="77777777" w:rsidR="0081681B" w:rsidRDefault="0081681B" w:rsidP="0081681B">
      <w:pPr>
        <w:suppressAutoHyphens/>
        <w:autoSpaceDN w:val="0"/>
        <w:spacing w:before="0" w:after="0"/>
        <w:jc w:val="both"/>
        <w:textAlignment w:val="baseline"/>
        <w:rPr>
          <w:rFonts w:cs="Arial"/>
        </w:rPr>
      </w:pPr>
    </w:p>
    <w:p w14:paraId="7E50791F" w14:textId="77777777" w:rsidR="003E42E6" w:rsidRDefault="009A6AF0" w:rsidP="003E42E6">
      <w:pPr>
        <w:pStyle w:val="Ttulo3"/>
        <w:rPr>
          <w:noProof/>
          <w:lang w:val="en-US"/>
        </w:rPr>
      </w:pPr>
      <w:bookmarkStart w:id="56" w:name="_Toc124235189"/>
      <w:r>
        <w:rPr>
          <w:noProof/>
          <w:lang w:val="en-US"/>
        </w:rPr>
        <w:lastRenderedPageBreak/>
        <w:t xml:space="preserve">Implementación </w:t>
      </w:r>
      <w:r w:rsidR="00220877" w:rsidRPr="00220877">
        <w:rPr>
          <w:noProof/>
          <w:lang w:val="en-US"/>
        </w:rPr>
        <w:t>Ley 2195 de 2022</w:t>
      </w:r>
      <w:r w:rsidR="00220877">
        <w:rPr>
          <w:noProof/>
          <w:lang w:val="en-US"/>
        </w:rPr>
        <w:t xml:space="preserve"> </w:t>
      </w:r>
      <w:r w:rsidR="00220877" w:rsidRPr="00220877">
        <w:rPr>
          <w:noProof/>
          <w:lang w:val="en-US"/>
        </w:rPr>
        <w:t>Ley Anticorrupción</w:t>
      </w:r>
      <w:bookmarkEnd w:id="56"/>
    </w:p>
    <w:p w14:paraId="3CC2977F" w14:textId="77777777" w:rsidR="003E42E6" w:rsidRDefault="00704DDE" w:rsidP="003E42E6">
      <w:pPr>
        <w:spacing w:before="0" w:after="0"/>
        <w:rPr>
          <w:noProof/>
          <w:lang w:val="en-US"/>
        </w:rPr>
      </w:pPr>
      <w:r w:rsidRPr="00DE1BB4">
        <w:t xml:space="preserve">Dando cumplimiento a la Ley </w:t>
      </w:r>
      <w:r w:rsidR="00BE1321" w:rsidRPr="00DE1BB4">
        <w:t xml:space="preserve">2195 de 2022 </w:t>
      </w:r>
      <w:r w:rsidR="00AB429E" w:rsidRPr="00DE1BB4">
        <w:t xml:space="preserve">“por medio de la cual se adoptan medidas en materia de transparencia, </w:t>
      </w:r>
      <w:r w:rsidR="00DE1BB4" w:rsidRPr="00DE1BB4">
        <w:t>prevención</w:t>
      </w:r>
      <w:r w:rsidR="00AB429E" w:rsidRPr="00DE1BB4">
        <w:t xml:space="preserve"> y lucha contra la </w:t>
      </w:r>
      <w:r w:rsidR="00DE1BB4" w:rsidRPr="00DE1BB4">
        <w:t>corrupción</w:t>
      </w:r>
      <w:r w:rsidR="00AB429E" w:rsidRPr="00DE1BB4">
        <w:t xml:space="preserve"> y se dictan otras disposiciones”</w:t>
      </w:r>
      <w:r w:rsidR="00262F18" w:rsidRPr="00DE1BB4">
        <w:t>, l</w:t>
      </w:r>
      <w:r w:rsidR="00AB429E" w:rsidRPr="00DE1BB4">
        <w:t xml:space="preserve">a superintendencia </w:t>
      </w:r>
      <w:r w:rsidR="00646936" w:rsidRPr="00DE1BB4">
        <w:t>genero</w:t>
      </w:r>
      <w:r w:rsidR="00AB429E" w:rsidRPr="00DE1BB4">
        <w:t xml:space="preserve"> los siguientes lin</w:t>
      </w:r>
      <w:r w:rsidR="00262F18" w:rsidRPr="00DE1BB4">
        <w:t xml:space="preserve">eamientos: </w:t>
      </w:r>
    </w:p>
    <w:p w14:paraId="35A7B491" w14:textId="77777777" w:rsidR="003E42E6" w:rsidRDefault="003E42E6" w:rsidP="003E42E6">
      <w:pPr>
        <w:spacing w:before="0" w:after="0" w:line="480" w:lineRule="auto"/>
        <w:rPr>
          <w:noProof/>
          <w:lang w:val="en-US"/>
        </w:rPr>
      </w:pPr>
    </w:p>
    <w:p w14:paraId="2257B72F" w14:textId="77777777" w:rsidR="003E42E6" w:rsidRDefault="00000000" w:rsidP="003E42E6">
      <w:pPr>
        <w:spacing w:before="0" w:after="0"/>
        <w:rPr>
          <w:noProof/>
          <w:lang w:val="en-US"/>
        </w:rPr>
      </w:pPr>
      <w:hyperlink r:id="rId55" w:history="1">
        <w:r w:rsidR="00DF67D2" w:rsidRPr="001B07D6">
          <w:rPr>
            <w:rStyle w:val="Hipervnculo"/>
            <w:i/>
            <w:iCs/>
            <w:color w:val="000000" w:themeColor="text1"/>
            <w:u w:val="none"/>
          </w:rPr>
          <w:t>Expedición Circular Externa No. 2022151000000053-5 de 2022 (5/08/2022)</w:t>
        </w:r>
      </w:hyperlink>
      <w:r w:rsidR="00DF67D2" w:rsidRPr="001B07D6">
        <w:rPr>
          <w:i/>
          <w:iCs/>
          <w:color w:val="000000" w:themeColor="text1"/>
        </w:rPr>
        <w:t xml:space="preserve"> - </w:t>
      </w:r>
      <w:r w:rsidR="00DF67D2" w:rsidRPr="00DF67D2">
        <w:t xml:space="preserve">Lineamientos respecto al </w:t>
      </w:r>
      <w:r w:rsidR="00D151F6" w:rsidRPr="00DE1BB4">
        <w:t xml:space="preserve">Programa </w:t>
      </w:r>
      <w:r w:rsidR="00DF67D2" w:rsidRPr="00DF67D2">
        <w:t xml:space="preserve">de </w:t>
      </w:r>
      <w:r w:rsidR="00D151F6" w:rsidRPr="00DE1BB4">
        <w:t xml:space="preserve">Transparencia </w:t>
      </w:r>
      <w:r w:rsidR="00DF67D2" w:rsidRPr="00DF67D2">
        <w:rPr>
          <w:lang w:val="es-ES"/>
        </w:rPr>
        <w:t xml:space="preserve">y </w:t>
      </w:r>
      <w:r w:rsidR="00D151F6" w:rsidRPr="00DE1BB4">
        <w:t>Ética Empresarial (PTEE)</w:t>
      </w:r>
      <w:r w:rsidR="00DF67D2" w:rsidRPr="00DF67D2">
        <w:rPr>
          <w:lang w:val="es-ES"/>
        </w:rPr>
        <w:t xml:space="preserve">, modificaciones a las circulares externas 007 de 2017 y 003 de 2018 en lo relativo a la implementación de mejores prácticas organizacionales – código de conducta y de </w:t>
      </w:r>
      <w:r w:rsidR="00DF67D2" w:rsidRPr="00DF67D2">
        <w:t>buen gobierno</w:t>
      </w:r>
      <w:r w:rsidR="00F659A2" w:rsidRPr="00DE1BB4">
        <w:t xml:space="preserve">. </w:t>
      </w:r>
    </w:p>
    <w:p w14:paraId="24D1617D" w14:textId="77777777" w:rsidR="003E42E6" w:rsidRDefault="003E42E6" w:rsidP="003E42E6">
      <w:pPr>
        <w:spacing w:before="0" w:after="0" w:line="480" w:lineRule="auto"/>
        <w:rPr>
          <w:noProof/>
          <w:lang w:val="en-US"/>
        </w:rPr>
      </w:pPr>
    </w:p>
    <w:p w14:paraId="0E307D9D" w14:textId="77777777" w:rsidR="003E42E6" w:rsidRDefault="00D151F6" w:rsidP="003E42E6">
      <w:pPr>
        <w:spacing w:before="0" w:after="0"/>
        <w:rPr>
          <w:noProof/>
          <w:lang w:val="en-US"/>
        </w:rPr>
      </w:pPr>
      <w:r w:rsidRPr="00DE1BB4">
        <w:t>Las entidades</w:t>
      </w:r>
      <w:r w:rsidR="00FC3933" w:rsidRPr="00DE1BB4">
        <w:t xml:space="preserve"> vigiladas por esta Superintendencia, deberán diseñar, adoptar e implementar un PTEE; el cual hará parte de las Políticas de Gobierno Organizacional enfocadas en prevenir que en las entidades se presenten fenómenos de Corrupción, Opacidad y Fraude - COF y soborno en las actividades que desarrollan de acuerdo con el rol que desempeñan en el Sistema General de Seguridad Social en Salud -SGSSS, manteniendo los esfuerzos para operar de manera eficaz y responsable frente a cualquier acto.</w:t>
      </w:r>
      <w:r w:rsidR="00F659A2" w:rsidRPr="00DE1BB4">
        <w:t xml:space="preserve"> </w:t>
      </w:r>
    </w:p>
    <w:p w14:paraId="0C321F67" w14:textId="77777777" w:rsidR="003E42E6" w:rsidRDefault="003E42E6" w:rsidP="003E42E6">
      <w:pPr>
        <w:spacing w:before="0" w:after="0" w:line="480" w:lineRule="auto"/>
        <w:rPr>
          <w:noProof/>
          <w:lang w:val="en-US"/>
        </w:rPr>
      </w:pPr>
    </w:p>
    <w:p w14:paraId="4E7C70BB" w14:textId="77777777" w:rsidR="003E42E6" w:rsidRDefault="00000000" w:rsidP="003E42E6">
      <w:pPr>
        <w:spacing w:before="0" w:after="0"/>
        <w:rPr>
          <w:noProof/>
          <w:lang w:val="en-US"/>
        </w:rPr>
      </w:pPr>
      <w:hyperlink r:id="rId56" w:history="1">
        <w:r w:rsidR="00AC08EA" w:rsidRPr="001B07D6">
          <w:rPr>
            <w:rStyle w:val="Hipervnculo"/>
            <w:i/>
            <w:iCs/>
            <w:color w:val="000000" w:themeColor="text1"/>
            <w:u w:val="none"/>
          </w:rPr>
          <w:t>Expedición Circular Externa No. 2022130000000054 -5 (31/08/2022)</w:t>
        </w:r>
      </w:hyperlink>
      <w:r w:rsidR="00AC08EA" w:rsidRPr="001B07D6">
        <w:rPr>
          <w:i/>
          <w:iCs/>
          <w:color w:val="000000" w:themeColor="text1"/>
        </w:rPr>
        <w:t xml:space="preserve"> - </w:t>
      </w:r>
      <w:r w:rsidR="00AC08EA" w:rsidRPr="00AC08EA">
        <w:rPr>
          <w:lang w:val="es-ES"/>
        </w:rPr>
        <w:t xml:space="preserve">Cumplimiento </w:t>
      </w:r>
      <w:r w:rsidR="00AC08EA" w:rsidRPr="00AC08EA">
        <w:rPr>
          <w:b/>
          <w:bCs/>
          <w:lang w:val="es-ES"/>
        </w:rPr>
        <w:t>Ley 2013 de 2019</w:t>
      </w:r>
      <w:r w:rsidR="00AC08EA" w:rsidRPr="00AC08EA">
        <w:rPr>
          <w:lang w:val="es-ES"/>
        </w:rPr>
        <w:t xml:space="preserve"> por parte de los </w:t>
      </w:r>
      <w:r w:rsidR="00AC08EA" w:rsidRPr="00AC08EA">
        <w:t xml:space="preserve">agentes especiales interventores, liquidadores y contralores </w:t>
      </w:r>
      <w:r w:rsidR="00AC08EA" w:rsidRPr="00AC08EA">
        <w:rPr>
          <w:lang w:val="es-ES"/>
        </w:rPr>
        <w:t>designados por la superintendencia nacional de salud</w:t>
      </w:r>
      <w:r w:rsidR="00B625A3" w:rsidRPr="00DE1BB4">
        <w:t>.</w:t>
      </w:r>
    </w:p>
    <w:p w14:paraId="17705CE4" w14:textId="77777777" w:rsidR="003E42E6" w:rsidRDefault="003E42E6" w:rsidP="003E42E6">
      <w:pPr>
        <w:spacing w:before="0" w:after="0" w:line="480" w:lineRule="auto"/>
        <w:rPr>
          <w:noProof/>
          <w:lang w:val="en-US"/>
        </w:rPr>
      </w:pPr>
    </w:p>
    <w:p w14:paraId="07E1D220" w14:textId="16FD88A8" w:rsidR="009B71D3" w:rsidRPr="003E42E6" w:rsidRDefault="00B03FF8" w:rsidP="003E42E6">
      <w:pPr>
        <w:spacing w:before="0" w:after="0"/>
        <w:rPr>
          <w:noProof/>
          <w:lang w:val="en-US"/>
        </w:rPr>
      </w:pPr>
      <w:r>
        <w:rPr>
          <w:noProof/>
        </w:rPr>
        <w:t>L</w:t>
      </w:r>
      <w:r w:rsidR="00915C44" w:rsidRPr="00915C44">
        <w:rPr>
          <w:noProof/>
        </w:rPr>
        <w:t>os agentes especiales interventores, liquidadores y contralores designados</w:t>
      </w:r>
      <w:r>
        <w:rPr>
          <w:noProof/>
        </w:rPr>
        <w:t xml:space="preserve"> </w:t>
      </w:r>
      <w:r w:rsidR="00915C44" w:rsidRPr="00915C44">
        <w:rPr>
          <w:noProof/>
        </w:rPr>
        <w:t>por la Superintendencia Nacional de Salud, al ser particulares que ejercen</w:t>
      </w:r>
      <w:r>
        <w:rPr>
          <w:noProof/>
        </w:rPr>
        <w:t xml:space="preserve"> </w:t>
      </w:r>
      <w:r w:rsidR="00915C44" w:rsidRPr="00915C44">
        <w:rPr>
          <w:noProof/>
        </w:rPr>
        <w:t>función pública de manera transitoria, son sujetos obligados a la publicación y</w:t>
      </w:r>
      <w:r>
        <w:rPr>
          <w:noProof/>
        </w:rPr>
        <w:t xml:space="preserve"> </w:t>
      </w:r>
      <w:r w:rsidR="00915C44" w:rsidRPr="00915C44">
        <w:rPr>
          <w:noProof/>
        </w:rPr>
        <w:t>divulgación proactiva de la declaración de bienes y rentas, del registro de</w:t>
      </w:r>
      <w:r>
        <w:rPr>
          <w:noProof/>
        </w:rPr>
        <w:t xml:space="preserve"> </w:t>
      </w:r>
      <w:r w:rsidR="00915C44" w:rsidRPr="00915C44">
        <w:rPr>
          <w:noProof/>
        </w:rPr>
        <w:t xml:space="preserve">conflictos de interés </w:t>
      </w:r>
      <w:r w:rsidR="00915C44" w:rsidRPr="00915C44">
        <w:rPr>
          <w:noProof/>
        </w:rPr>
        <w:lastRenderedPageBreak/>
        <w:t>y la declaración del impuesto sobre la renta y</w:t>
      </w:r>
      <w:r>
        <w:rPr>
          <w:noProof/>
        </w:rPr>
        <w:t xml:space="preserve"> </w:t>
      </w:r>
      <w:r w:rsidR="00915C44" w:rsidRPr="00915C44">
        <w:rPr>
          <w:noProof/>
        </w:rPr>
        <w:t>complementarios en el Sistema de Información y Gestión del Empleo Público -</w:t>
      </w:r>
      <w:r>
        <w:rPr>
          <w:noProof/>
        </w:rPr>
        <w:t xml:space="preserve"> </w:t>
      </w:r>
      <w:r w:rsidR="00915C44" w:rsidRPr="00915C44">
        <w:rPr>
          <w:noProof/>
        </w:rPr>
        <w:t>SIGEP o herramientas que lo sustituyan, así como, en el Aplicativo por la</w:t>
      </w:r>
      <w:r>
        <w:rPr>
          <w:noProof/>
        </w:rPr>
        <w:t xml:space="preserve"> </w:t>
      </w:r>
      <w:r w:rsidR="00915C44" w:rsidRPr="00915C44">
        <w:rPr>
          <w:noProof/>
        </w:rPr>
        <w:t>Integridad Pública creado por el Departamento Administrativo de Función</w:t>
      </w:r>
      <w:r>
        <w:rPr>
          <w:noProof/>
        </w:rPr>
        <w:t xml:space="preserve"> </w:t>
      </w:r>
      <w:r w:rsidR="00915C44" w:rsidRPr="00915C44">
        <w:rPr>
          <w:noProof/>
        </w:rPr>
        <w:t>Pública.</w:t>
      </w:r>
    </w:p>
    <w:p w14:paraId="6DDCBCC7" w14:textId="77777777" w:rsidR="003E42E6" w:rsidRDefault="003E42E6" w:rsidP="003E42E6">
      <w:pPr>
        <w:spacing w:before="0" w:after="0" w:line="480" w:lineRule="auto"/>
        <w:rPr>
          <w:rFonts w:cs="Arial"/>
          <w:b/>
          <w:bCs/>
          <w:noProof/>
          <w:szCs w:val="24"/>
          <w:lang w:val="es-MX"/>
        </w:rPr>
      </w:pPr>
    </w:p>
    <w:p w14:paraId="6A31E541" w14:textId="49E83F99" w:rsidR="00781026" w:rsidRPr="00781026" w:rsidRDefault="00781026" w:rsidP="00781026">
      <w:pPr>
        <w:spacing w:before="0" w:after="0"/>
        <w:rPr>
          <w:rFonts w:cs="Arial"/>
          <w:noProof/>
          <w:szCs w:val="24"/>
        </w:rPr>
      </w:pPr>
      <w:r w:rsidRPr="00781026">
        <w:rPr>
          <w:rFonts w:cs="Arial"/>
          <w:b/>
          <w:bCs/>
          <w:noProof/>
          <w:szCs w:val="24"/>
          <w:lang w:val="es-MX"/>
        </w:rPr>
        <w:t xml:space="preserve">La Dirección de Contratación incluye una obligación general en los estudios previos de la contratación de la Supersalud </w:t>
      </w:r>
      <w:r w:rsidR="00FB7725">
        <w:rPr>
          <w:rFonts w:cs="Arial"/>
          <w:noProof/>
          <w:szCs w:val="24"/>
          <w:lang w:val="es-MX"/>
        </w:rPr>
        <w:t>–“</w:t>
      </w:r>
      <w:r w:rsidRPr="00781026">
        <w:rPr>
          <w:rFonts w:cs="Arial"/>
          <w:i/>
          <w:iCs/>
          <w:noProof/>
          <w:szCs w:val="24"/>
          <w:lang w:val="es-MX"/>
        </w:rPr>
        <w:t>Las personas naturales o jurídicas que contraten con la Superintendencia Nacional de Salud, obligadas a llevar contabilidad y que ejecutan recursos públicos, deberán registrar en su contabilidad, bien sea, por centro de costo o de manera individualizada cada contrato, de forma que permita verificar la ejecución y aplicación de los recursos públicos de cada uno de ellos</w:t>
      </w:r>
      <w:r w:rsidR="00FB7725">
        <w:rPr>
          <w:rFonts w:cs="Arial"/>
          <w:noProof/>
          <w:szCs w:val="24"/>
          <w:lang w:val="es-MX"/>
        </w:rPr>
        <w:t>”</w:t>
      </w:r>
      <w:r w:rsidRPr="00781026">
        <w:rPr>
          <w:rFonts w:cs="Arial"/>
          <w:noProof/>
          <w:szCs w:val="24"/>
          <w:lang w:val="es-MX"/>
        </w:rPr>
        <w:t>.</w:t>
      </w:r>
    </w:p>
    <w:p w14:paraId="2BE3ECFB" w14:textId="77777777" w:rsidR="009A6AF0" w:rsidRDefault="009A6AF0" w:rsidP="001B07D6">
      <w:pPr>
        <w:spacing w:before="0" w:after="0" w:line="480" w:lineRule="auto"/>
        <w:rPr>
          <w:rFonts w:cs="Arial"/>
          <w:noProof/>
          <w:szCs w:val="24"/>
          <w:lang w:val="en-US"/>
        </w:rPr>
      </w:pPr>
    </w:p>
    <w:p w14:paraId="62498DBC" w14:textId="77777777" w:rsidR="00BB05C1" w:rsidRDefault="00BB05C1" w:rsidP="003B3830">
      <w:pPr>
        <w:pStyle w:val="Ttulo3"/>
      </w:pPr>
      <w:bookmarkStart w:id="57" w:name="_Toc124235190"/>
      <w:r w:rsidRPr="00BB05C1">
        <w:rPr>
          <w:bCs/>
        </w:rPr>
        <w:t>Evaluación.</w:t>
      </w:r>
      <w:r w:rsidRPr="00BB05C1">
        <w:t xml:space="preserve"> ¿Quién y cómo se evalúa la efectividad de los mecanismos de Transparencia y Acceso a la Información de los ciudadanos en la Supersalud?</w:t>
      </w:r>
      <w:bookmarkEnd w:id="57"/>
    </w:p>
    <w:p w14:paraId="68A78D92" w14:textId="3E88D382" w:rsidR="00BB05C1" w:rsidRDefault="00BB05C1" w:rsidP="003E42E6">
      <w:pPr>
        <w:spacing w:before="0" w:after="0"/>
      </w:pPr>
      <w:r w:rsidRPr="001B07D6">
        <w:rPr>
          <w:b/>
          <w:bCs/>
          <w:color w:val="000000" w:themeColor="text1"/>
        </w:rPr>
        <w:t>Evaluación Interna.</w:t>
      </w:r>
      <w:r w:rsidRPr="001B07D6">
        <w:rPr>
          <w:color w:val="000000" w:themeColor="text1"/>
        </w:rPr>
        <w:t xml:space="preserve">  </w:t>
      </w:r>
      <w:r w:rsidRPr="00E520A2">
        <w:t>La gestión formulada para el 202</w:t>
      </w:r>
      <w:r w:rsidR="00F37DB9">
        <w:t>2</w:t>
      </w:r>
      <w:r w:rsidRPr="00E520A2">
        <w:t xml:space="preserve"> fue evaluada internamente por la Oficina Asesora de Planeación, quien en su nuevo rol de evaluador del PAAC, da a conocer a la ciudadanía su avance y ejecución</w:t>
      </w:r>
      <w:r w:rsidR="001B07D6">
        <w:t>,</w:t>
      </w:r>
      <w:r w:rsidRPr="00E520A2">
        <w:t xml:space="preserve"> el informe que se encuentra en el siguiente enlace del sitio web institucional: </w:t>
      </w:r>
      <w:hyperlink r:id="rId57" w:history="1">
        <w:r w:rsidRPr="00E520A2">
          <w:rPr>
            <w:rStyle w:val="Hipervnculo"/>
            <w:rFonts w:cs="Arial"/>
          </w:rPr>
          <w:t>https://www.supersalud.gov.co/es-co/nuestra-entidad/control/informes-institucionales</w:t>
        </w:r>
      </w:hyperlink>
      <w:r w:rsidRPr="00E520A2">
        <w:t xml:space="preserve"> </w:t>
      </w:r>
    </w:p>
    <w:p w14:paraId="5B26CA40" w14:textId="77777777" w:rsidR="001B07D6" w:rsidRDefault="001B07D6" w:rsidP="001B07D6">
      <w:pPr>
        <w:spacing w:before="0" w:after="0" w:line="480" w:lineRule="auto"/>
        <w:jc w:val="both"/>
        <w:rPr>
          <w:b/>
          <w:bCs/>
          <w:color w:val="000000" w:themeColor="text1"/>
        </w:rPr>
      </w:pPr>
    </w:p>
    <w:p w14:paraId="58AB6C0A" w14:textId="6D686691" w:rsidR="0000533F" w:rsidRDefault="00F37DB9" w:rsidP="007934C4">
      <w:pPr>
        <w:spacing w:before="0" w:after="0"/>
        <w:rPr>
          <w:rFonts w:cs="Arial"/>
        </w:rPr>
      </w:pPr>
      <w:r w:rsidRPr="001B07D6">
        <w:rPr>
          <w:b/>
          <w:bCs/>
          <w:color w:val="000000" w:themeColor="text1"/>
        </w:rPr>
        <w:t>Evaluación Externa.</w:t>
      </w:r>
      <w:r w:rsidRPr="001B07D6">
        <w:rPr>
          <w:color w:val="000000" w:themeColor="text1"/>
        </w:rPr>
        <w:t xml:space="preserve">  </w:t>
      </w:r>
      <w:r w:rsidR="0000533F" w:rsidRPr="76A0FA75">
        <w:rPr>
          <w:rFonts w:cs="Arial"/>
        </w:rPr>
        <w:t>La Superintendencia Nacional de Salud</w:t>
      </w:r>
      <w:r w:rsidR="0000533F">
        <w:rPr>
          <w:rFonts w:cs="Arial"/>
        </w:rPr>
        <w:t xml:space="preserve"> durante la vigencia 2022 avanzo en el </w:t>
      </w:r>
      <w:r w:rsidR="0000533F" w:rsidRPr="76A0FA75">
        <w:rPr>
          <w:rFonts w:cs="Arial"/>
        </w:rPr>
        <w:t xml:space="preserve">cumplimiento del Índice de Transparencia y Acceso a la información - ITA </w:t>
      </w:r>
      <w:r w:rsidR="0000533F">
        <w:rPr>
          <w:rFonts w:cs="Arial"/>
        </w:rPr>
        <w:t xml:space="preserve">en el cual una vez realizado y reportado el autodiagnóstico a la Procuraduría General de la Nación </w:t>
      </w:r>
      <w:r w:rsidR="0000533F" w:rsidRPr="76A0FA75">
        <w:rPr>
          <w:rFonts w:cs="Arial"/>
        </w:rPr>
        <w:t>obtuvo el resultado de 98 de 100 puntos</w:t>
      </w:r>
      <w:r w:rsidR="003E42E6">
        <w:rPr>
          <w:rFonts w:cs="Arial"/>
        </w:rPr>
        <w:t>.</w:t>
      </w:r>
    </w:p>
    <w:p w14:paraId="435CB099" w14:textId="77777777" w:rsidR="0000533F" w:rsidRDefault="0000533F" w:rsidP="0000533F">
      <w:pPr>
        <w:spacing w:after="0"/>
        <w:jc w:val="center"/>
        <w:rPr>
          <w:rFonts w:cs="Arial"/>
        </w:rPr>
      </w:pPr>
      <w:r>
        <w:rPr>
          <w:noProof/>
        </w:rPr>
        <w:lastRenderedPageBreak/>
        <w:drawing>
          <wp:inline distT="0" distB="0" distL="0" distR="0" wp14:anchorId="1884A8FB" wp14:editId="239CCCC1">
            <wp:extent cx="5338667" cy="2969633"/>
            <wp:effectExtent l="19050" t="19050" r="14605" b="21590"/>
            <wp:docPr id="38" name="Picture 85644889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56448891" descr="Interfaz de usuario gráfica, Texto, Aplicación&#10;&#10;Descripción generada automáticamente"/>
                    <pic:cNvPicPr/>
                  </pic:nvPicPr>
                  <pic:blipFill>
                    <a:blip r:embed="rId58">
                      <a:extLst>
                        <a:ext uri="{28A0092B-C50C-407E-A947-70E740481C1C}">
                          <a14:useLocalDpi xmlns:a14="http://schemas.microsoft.com/office/drawing/2010/main" val="0"/>
                        </a:ext>
                      </a:extLst>
                    </a:blip>
                    <a:stretch>
                      <a:fillRect/>
                    </a:stretch>
                  </pic:blipFill>
                  <pic:spPr>
                    <a:xfrm>
                      <a:off x="0" y="0"/>
                      <a:ext cx="5364094" cy="2983777"/>
                    </a:xfrm>
                    <a:prstGeom prst="rect">
                      <a:avLst/>
                    </a:prstGeom>
                    <a:ln w="9525">
                      <a:solidFill>
                        <a:srgbClr val="1E8BCD"/>
                      </a:solidFill>
                      <a:prstDash val="solid"/>
                    </a:ln>
                  </pic:spPr>
                </pic:pic>
              </a:graphicData>
            </a:graphic>
          </wp:inline>
        </w:drawing>
      </w:r>
    </w:p>
    <w:p w14:paraId="55EFA5D0" w14:textId="6AC67A07" w:rsidR="0000533F" w:rsidRDefault="001B07D6" w:rsidP="001B07D6">
      <w:pPr>
        <w:pStyle w:val="Descripcin"/>
        <w:rPr>
          <w:i w:val="0"/>
          <w:iCs w:val="0"/>
          <w:color w:val="000000" w:themeColor="text1"/>
        </w:rPr>
      </w:pPr>
      <w:r>
        <w:rPr>
          <w:i w:val="0"/>
          <w:iCs w:val="0"/>
          <w:color w:val="000000" w:themeColor="text1"/>
        </w:rPr>
        <w:t xml:space="preserve">    </w:t>
      </w:r>
      <w:r w:rsidRPr="001B07D6">
        <w:rPr>
          <w:i w:val="0"/>
          <w:iCs w:val="0"/>
          <w:color w:val="000000" w:themeColor="text1"/>
        </w:rPr>
        <w:t xml:space="preserve">Fuente. </w:t>
      </w:r>
      <w:r w:rsidR="0000533F" w:rsidRPr="001B07D6">
        <w:rPr>
          <w:i w:val="0"/>
          <w:iCs w:val="0"/>
          <w:color w:val="000000" w:themeColor="text1"/>
        </w:rPr>
        <w:t>Imagen pantallazo reporte de cumplimiento ITA 2022</w:t>
      </w:r>
    </w:p>
    <w:p w14:paraId="5B4455AD" w14:textId="77777777" w:rsidR="001B07D6" w:rsidRPr="001B07D6" w:rsidRDefault="001B07D6" w:rsidP="001B07D6"/>
    <w:p w14:paraId="65B8FA4C" w14:textId="77777777" w:rsidR="0000533F" w:rsidRDefault="0000533F" w:rsidP="001B07D6">
      <w:pPr>
        <w:spacing w:before="0" w:after="0"/>
        <w:jc w:val="center"/>
        <w:rPr>
          <w:rFonts w:cs="Arial"/>
        </w:rPr>
      </w:pPr>
      <w:r>
        <w:rPr>
          <w:noProof/>
        </w:rPr>
        <w:drawing>
          <wp:inline distT="0" distB="0" distL="0" distR="0" wp14:anchorId="7E4348A1" wp14:editId="64778068">
            <wp:extent cx="5345091" cy="3125972"/>
            <wp:effectExtent l="0" t="0" r="8255" b="17780"/>
            <wp:docPr id="39" name="Gráfico 39">
              <a:extLst xmlns:a="http://schemas.openxmlformats.org/drawingml/2006/main">
                <a:ext uri="{FF2B5EF4-FFF2-40B4-BE49-F238E27FC236}">
                  <a16:creationId xmlns:a16="http://schemas.microsoft.com/office/drawing/2014/main" id="{46062D76-8D8D-49E4-9354-5E82C2CD0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67185E" w14:textId="537F4112" w:rsidR="0000533F" w:rsidRPr="001B07D6" w:rsidRDefault="001B07D6" w:rsidP="001B07D6">
      <w:pPr>
        <w:pStyle w:val="Descripcin"/>
        <w:rPr>
          <w:i w:val="0"/>
          <w:iCs w:val="0"/>
          <w:color w:val="000000" w:themeColor="text1"/>
        </w:rPr>
      </w:pPr>
      <w:r>
        <w:rPr>
          <w:i w:val="0"/>
          <w:iCs w:val="0"/>
          <w:color w:val="000000" w:themeColor="text1"/>
        </w:rPr>
        <w:t xml:space="preserve">    </w:t>
      </w:r>
      <w:r w:rsidRPr="001B07D6">
        <w:rPr>
          <w:i w:val="0"/>
          <w:iCs w:val="0"/>
          <w:color w:val="000000" w:themeColor="text1"/>
        </w:rPr>
        <w:t xml:space="preserve">Fuente. </w:t>
      </w:r>
      <w:r w:rsidR="0000533F" w:rsidRPr="001B07D6">
        <w:rPr>
          <w:i w:val="0"/>
          <w:iCs w:val="0"/>
          <w:color w:val="000000" w:themeColor="text1"/>
        </w:rPr>
        <w:t>Grafica – Resultado ITA 2022 por anexo</w:t>
      </w:r>
    </w:p>
    <w:p w14:paraId="73478E7B" w14:textId="038B3B77" w:rsidR="00BB05C1" w:rsidRDefault="00BB05C1" w:rsidP="00BB05C1">
      <w:pPr>
        <w:spacing w:before="0" w:after="0" w:line="480" w:lineRule="auto"/>
        <w:rPr>
          <w:rFonts w:cs="Arial"/>
          <w:noProof/>
          <w:szCs w:val="24"/>
          <w:lang w:val="en-US"/>
        </w:rPr>
      </w:pPr>
    </w:p>
    <w:p w14:paraId="15ABA84A" w14:textId="5085AD56" w:rsidR="00BB05C1" w:rsidRPr="00BB05C1" w:rsidRDefault="00BB05C1" w:rsidP="00BB05C1">
      <w:pPr>
        <w:tabs>
          <w:tab w:val="left" w:pos="7875"/>
        </w:tabs>
        <w:spacing w:before="0" w:after="0"/>
        <w:contextualSpacing/>
        <w:rPr>
          <w:rFonts w:cs="Arial"/>
          <w:i/>
          <w:color w:val="76923C" w:themeColor="accent3" w:themeShade="BF"/>
          <w:sz w:val="28"/>
          <w:szCs w:val="28"/>
          <w:lang w:val="es-ES"/>
        </w:rPr>
      </w:pPr>
      <w:bookmarkStart w:id="58" w:name="_Toc124235191"/>
      <w:r w:rsidRPr="00BB05C1">
        <w:rPr>
          <w:rStyle w:val="Ttulo3Car"/>
        </w:rPr>
        <w:lastRenderedPageBreak/>
        <w:t>Política de Transparencia</w:t>
      </w:r>
      <w:r w:rsidR="001F6A6B">
        <w:rPr>
          <w:rStyle w:val="Ttulo3Car"/>
        </w:rPr>
        <w:t xml:space="preserve"> y Acceso a la Información </w:t>
      </w:r>
      <w:r w:rsidR="008D117D">
        <w:rPr>
          <w:rStyle w:val="Ttulo3Car"/>
        </w:rPr>
        <w:t>Pública</w:t>
      </w:r>
      <w:r w:rsidR="001F6A6B">
        <w:rPr>
          <w:rStyle w:val="Ttulo3Car"/>
        </w:rPr>
        <w:t xml:space="preserve"> y Lucha contra la corrupción</w:t>
      </w:r>
      <w:bookmarkEnd w:id="58"/>
      <w:r w:rsidRPr="00BB05C1">
        <w:rPr>
          <w:rFonts w:cs="Arial"/>
          <w:color w:val="76923C" w:themeColor="accent3" w:themeShade="BF"/>
          <w:sz w:val="28"/>
          <w:szCs w:val="28"/>
        </w:rPr>
        <w:t>.</w:t>
      </w:r>
    </w:p>
    <w:p w14:paraId="7563E77C" w14:textId="59BAD7C4" w:rsidR="00BB05C1" w:rsidRPr="0050684D" w:rsidRDefault="00BB05C1" w:rsidP="002E5EE0">
      <w:pPr>
        <w:spacing w:before="0" w:after="0"/>
        <w:rPr>
          <w:color w:val="FF0000"/>
        </w:rPr>
      </w:pPr>
      <w:r w:rsidRPr="0050684D">
        <w:t xml:space="preserve">En el 2019 la Supersalud tomó la decisión de unificar, en una sola política, los temas de lucha contra la corrupción; para lo cual, se redactó y socializó desde la Alta Dirección, la Política de Transparencia y lucha contra la Corrupción de la Superintendencia Nacional de Salud, la cual contiene los lineamientos en materia de Transparencia y Acceso a la Información Pública </w:t>
      </w:r>
      <w:r w:rsidRPr="001B07D6">
        <w:rPr>
          <w:color w:val="000000" w:themeColor="text1"/>
        </w:rPr>
        <w:t xml:space="preserve">(ver página </w:t>
      </w:r>
      <w:r w:rsidR="001B07D6" w:rsidRPr="001B07D6">
        <w:rPr>
          <w:color w:val="000000" w:themeColor="text1"/>
        </w:rPr>
        <w:t>1</w:t>
      </w:r>
      <w:r w:rsidR="007934C4">
        <w:rPr>
          <w:color w:val="000000" w:themeColor="text1"/>
        </w:rPr>
        <w:t>1</w:t>
      </w:r>
      <w:r w:rsidRPr="001B07D6">
        <w:rPr>
          <w:color w:val="000000" w:themeColor="text1"/>
        </w:rPr>
        <w:t xml:space="preserve"> de este documento).</w:t>
      </w:r>
    </w:p>
    <w:p w14:paraId="17E96C8B" w14:textId="77777777" w:rsidR="00BB05C1" w:rsidRDefault="00BB05C1" w:rsidP="002E5EE0">
      <w:pPr>
        <w:spacing w:before="0" w:after="0" w:line="480" w:lineRule="auto"/>
        <w:rPr>
          <w:rFonts w:cs="Arial"/>
          <w:noProof/>
          <w:szCs w:val="24"/>
          <w:lang w:val="en-US"/>
        </w:rPr>
      </w:pPr>
    </w:p>
    <w:p w14:paraId="7D7F0CAC" w14:textId="63995170" w:rsidR="004D330D" w:rsidRDefault="00BB05C1" w:rsidP="003B3830">
      <w:pPr>
        <w:pStyle w:val="Ttulo3"/>
        <w:rPr>
          <w:rFonts w:eastAsia="Times New Roman"/>
          <w:lang w:eastAsia="es-CO"/>
        </w:rPr>
      </w:pPr>
      <w:bookmarkStart w:id="59" w:name="_Toc124235192"/>
      <w:r w:rsidRPr="00BB05C1">
        <w:rPr>
          <w:bCs/>
        </w:rPr>
        <w:t>Estrategia.</w:t>
      </w:r>
      <w:r w:rsidRPr="00BB05C1">
        <w:t xml:space="preserve"> </w:t>
      </w:r>
      <w:r w:rsidRPr="00BB05C1">
        <w:rPr>
          <w:rFonts w:eastAsia="Times New Roman"/>
          <w:lang w:eastAsia="es-CO"/>
        </w:rPr>
        <w:t>¿Cómo se gestionará la efectividad de los mecanismos de Transparencia y Acceso a la Información en la Supersalud en el 202</w:t>
      </w:r>
      <w:r w:rsidR="00643A6F">
        <w:rPr>
          <w:rFonts w:eastAsia="Times New Roman"/>
          <w:lang w:eastAsia="es-CO"/>
        </w:rPr>
        <w:t>3</w:t>
      </w:r>
      <w:r w:rsidRPr="00BB05C1">
        <w:rPr>
          <w:rFonts w:eastAsia="Times New Roman"/>
          <w:lang w:eastAsia="es-CO"/>
        </w:rPr>
        <w:t>?</w:t>
      </w:r>
      <w:bookmarkEnd w:id="59"/>
    </w:p>
    <w:p w14:paraId="58EEF416" w14:textId="68B492DE" w:rsidR="004D330D" w:rsidRDefault="00BB05C1" w:rsidP="00F226AF">
      <w:pPr>
        <w:rPr>
          <w:rFonts w:eastAsia="Times New Roman"/>
          <w:color w:val="76923C" w:themeColor="accent3" w:themeShade="BF"/>
          <w:sz w:val="28"/>
          <w:szCs w:val="28"/>
          <w:lang w:eastAsia="es-CO"/>
        </w:rPr>
      </w:pPr>
      <w:r w:rsidRPr="001902FD">
        <w:t>Para el año 202</w:t>
      </w:r>
      <w:r w:rsidR="00B03FF8">
        <w:t>3</w:t>
      </w:r>
      <w:r w:rsidRPr="001902FD">
        <w:t xml:space="preserve"> la Supersalud enfocará sus esfuerzos en </w:t>
      </w:r>
      <w:r>
        <w:t>fortalecer</w:t>
      </w:r>
      <w:r w:rsidRPr="001902FD">
        <w:t xml:space="preserve"> los logros alcanzados hacia la transparencia en la contratación y las relaciones con la ciudadanía, grupos de valor y grupos de interés, y puntualizará en optimizar los mecanismos orientados a la transparencia en las respuestas y entrega a los ciudadanos los documentos y la información generada en el proceso de gestión y administración del organismo, para garantizar el conocimiento de la gestión institucional desde los diferentes procesos (misionales, estratégicos y de apoyo), de manera que su participación y control social sobre el desempeño institucional lo puedan ejercer de manera sencilla y efectiva.</w:t>
      </w:r>
    </w:p>
    <w:p w14:paraId="525902A9" w14:textId="0BE4570A" w:rsidR="004D330D" w:rsidRDefault="00BB05C1" w:rsidP="00F226AF">
      <w:pPr>
        <w:rPr>
          <w:rFonts w:eastAsia="Times New Roman"/>
          <w:color w:val="76923C" w:themeColor="accent3" w:themeShade="BF"/>
          <w:sz w:val="28"/>
          <w:szCs w:val="28"/>
          <w:lang w:eastAsia="es-CO"/>
        </w:rPr>
      </w:pPr>
      <w:r w:rsidRPr="001902FD">
        <w:t xml:space="preserve">La estrategia está comprometida en garantizar el derecho fundamental de acceso de la información pública regulada por la Ley 1712 de 2014, el Decreto Reglamentario 1081 de 2015 y la Resolución 1519 de 2020, con acciones encaminadas al fortalecimiento del derecho de acceso de la información de acuerdo con los subcomponentes de: </w:t>
      </w:r>
      <w:r w:rsidR="004D330D">
        <w:t>l</w:t>
      </w:r>
      <w:r w:rsidRPr="001902FD">
        <w:t xml:space="preserve">ineamientos de Transparencia Activa, </w:t>
      </w:r>
      <w:r w:rsidR="004D330D">
        <w:t>l</w:t>
      </w:r>
      <w:r w:rsidRPr="001902FD">
        <w:t xml:space="preserve">ineamientos de Transparencia Pasiva, </w:t>
      </w:r>
      <w:r w:rsidR="004D330D">
        <w:t>e</w:t>
      </w:r>
      <w:r w:rsidRPr="001902FD">
        <w:t xml:space="preserve">laboración de los Instrumentos de Gestión </w:t>
      </w:r>
      <w:r w:rsidRPr="001902FD">
        <w:lastRenderedPageBreak/>
        <w:t xml:space="preserve">de la </w:t>
      </w:r>
      <w:r w:rsidR="004D330D">
        <w:t>I</w:t>
      </w:r>
      <w:r w:rsidRPr="001902FD">
        <w:t xml:space="preserve">nformación, </w:t>
      </w:r>
      <w:r w:rsidR="004D330D">
        <w:t>C</w:t>
      </w:r>
      <w:r w:rsidRPr="001902FD">
        <w:t xml:space="preserve">riterio diferencial de </w:t>
      </w:r>
      <w:r w:rsidR="004D330D">
        <w:t>A</w:t>
      </w:r>
      <w:r w:rsidRPr="001902FD">
        <w:t xml:space="preserve">ccesibilidad y Monitoreo del </w:t>
      </w:r>
      <w:r w:rsidR="004D330D">
        <w:t>A</w:t>
      </w:r>
      <w:r w:rsidRPr="001902FD">
        <w:t xml:space="preserve">cceso de la </w:t>
      </w:r>
      <w:r w:rsidR="004D330D">
        <w:t>I</w:t>
      </w:r>
      <w:r w:rsidRPr="001902FD">
        <w:t>nformación.</w:t>
      </w:r>
    </w:p>
    <w:p w14:paraId="42527ADD" w14:textId="477C859B" w:rsidR="0081681B" w:rsidRPr="002E5EE0" w:rsidRDefault="00BB05C1" w:rsidP="002E5EE0">
      <w:pPr>
        <w:spacing w:before="0" w:after="0"/>
        <w:rPr>
          <w:rFonts w:eastAsia="Times New Roman"/>
          <w:b/>
          <w:bCs/>
          <w:sz w:val="28"/>
          <w:szCs w:val="28"/>
          <w:lang w:eastAsia="es-CO"/>
        </w:rPr>
      </w:pPr>
      <w:r w:rsidRPr="002E5EE0">
        <w:rPr>
          <w:b/>
          <w:bCs/>
        </w:rPr>
        <w:t>Fortalecimiento Índice de Transparencia y Acceso a la Información Pública – ITA</w:t>
      </w:r>
      <w:r w:rsidR="00D9600E" w:rsidRPr="002E5EE0">
        <w:rPr>
          <w:rFonts w:eastAsia="Times New Roman"/>
          <w:b/>
          <w:bCs/>
          <w:sz w:val="28"/>
          <w:szCs w:val="28"/>
          <w:lang w:eastAsia="es-CO"/>
        </w:rPr>
        <w:t>.</w:t>
      </w:r>
      <w:r w:rsidR="002E5EE0">
        <w:rPr>
          <w:rFonts w:eastAsia="Times New Roman"/>
          <w:b/>
          <w:bCs/>
          <w:sz w:val="28"/>
          <w:szCs w:val="28"/>
          <w:lang w:eastAsia="es-CO"/>
        </w:rPr>
        <w:t xml:space="preserve"> </w:t>
      </w:r>
      <w:r>
        <w:rPr>
          <w:rFonts w:cs="Arial"/>
        </w:rPr>
        <w:t>Para</w:t>
      </w:r>
      <w:r w:rsidRPr="004473F0">
        <w:rPr>
          <w:rFonts w:cs="Arial"/>
        </w:rPr>
        <w:t xml:space="preserve"> el año 202</w:t>
      </w:r>
      <w:r w:rsidR="00D9600E">
        <w:rPr>
          <w:rFonts w:cs="Arial"/>
        </w:rPr>
        <w:t>3</w:t>
      </w:r>
      <w:r w:rsidRPr="004473F0">
        <w:rPr>
          <w:rFonts w:cs="Arial"/>
        </w:rPr>
        <w:t xml:space="preserve"> la Supersalud </w:t>
      </w:r>
      <w:r w:rsidR="00615C83">
        <w:rPr>
          <w:rFonts w:cs="Arial"/>
        </w:rPr>
        <w:t>continuara fortaleciendo</w:t>
      </w:r>
      <w:r>
        <w:rPr>
          <w:rFonts w:cs="Arial"/>
        </w:rPr>
        <w:t xml:space="preserve"> </w:t>
      </w:r>
      <w:r w:rsidRPr="004473F0">
        <w:rPr>
          <w:rFonts w:cs="Arial"/>
        </w:rPr>
        <w:t>el cumplimiento del Índice de Transparencia y Acceso a la Información Pública – ITA</w:t>
      </w:r>
      <w:r>
        <w:rPr>
          <w:rFonts w:cs="Arial"/>
        </w:rPr>
        <w:t xml:space="preserve">, </w:t>
      </w:r>
      <w:r w:rsidRPr="00153C20">
        <w:rPr>
          <w:rFonts w:cs="Arial"/>
        </w:rPr>
        <w:t>con la</w:t>
      </w:r>
      <w:r w:rsidR="0081681B">
        <w:rPr>
          <w:rFonts w:cs="Arial"/>
        </w:rPr>
        <w:t xml:space="preserve"> continuación de la </w:t>
      </w:r>
      <w:r w:rsidR="0081681B" w:rsidRPr="00153C20">
        <w:rPr>
          <w:rFonts w:cs="Arial"/>
        </w:rPr>
        <w:t>implementación</w:t>
      </w:r>
      <w:r w:rsidRPr="00153C20">
        <w:rPr>
          <w:rFonts w:cs="Arial"/>
        </w:rPr>
        <w:t xml:space="preserve"> de la resolución 1519 de 2020</w:t>
      </w:r>
      <w:r w:rsidR="0081681B">
        <w:rPr>
          <w:rFonts w:cs="Arial"/>
        </w:rPr>
        <w:t>.</w:t>
      </w:r>
    </w:p>
    <w:p w14:paraId="26C3D12B" w14:textId="77777777" w:rsidR="00D9600E" w:rsidRDefault="00D9600E" w:rsidP="002E5EE0">
      <w:pPr>
        <w:tabs>
          <w:tab w:val="left" w:pos="5387"/>
          <w:tab w:val="left" w:pos="5529"/>
        </w:tabs>
        <w:spacing w:before="0" w:after="0" w:line="480" w:lineRule="auto"/>
        <w:jc w:val="both"/>
        <w:rPr>
          <w:rFonts w:cs="Arial"/>
        </w:rPr>
      </w:pPr>
    </w:p>
    <w:p w14:paraId="143997A8" w14:textId="1CEB827B" w:rsidR="00D9600E" w:rsidRPr="00C56B47" w:rsidRDefault="00D9600E" w:rsidP="003B3830">
      <w:pPr>
        <w:pStyle w:val="Ttulo3"/>
      </w:pPr>
      <w:bookmarkStart w:id="60" w:name="_Toc124235193"/>
      <w:r w:rsidRPr="00D9600E">
        <w:t>Recursos</w:t>
      </w:r>
      <w:r w:rsidRPr="00C56B47">
        <w:t xml:space="preserve"> para financiar la Estrategia 2023.</w:t>
      </w:r>
      <w:bookmarkEnd w:id="60"/>
    </w:p>
    <w:p w14:paraId="365D977F" w14:textId="0DFAE47A" w:rsidR="00D9600E" w:rsidRDefault="00D9600E" w:rsidP="00F457DA">
      <w:pPr>
        <w:spacing w:before="0" w:after="0"/>
        <w:contextualSpacing/>
        <w:rPr>
          <w:rFonts w:cs="Arial"/>
          <w:color w:val="000000" w:themeColor="text1"/>
        </w:rPr>
      </w:pPr>
      <w:r w:rsidRPr="00BB406A">
        <w:rPr>
          <w:rFonts w:cs="Arial"/>
          <w:color w:val="000000" w:themeColor="text1"/>
        </w:rPr>
        <w:t xml:space="preserve">Para el desarrollo de las acciones planteadas, desde la alta dirección se han dispuesto </w:t>
      </w:r>
      <w:r>
        <w:rPr>
          <w:rFonts w:cs="Arial"/>
          <w:color w:val="000000" w:themeColor="text1"/>
        </w:rPr>
        <w:t xml:space="preserve">los </w:t>
      </w:r>
      <w:r w:rsidRPr="00BB406A">
        <w:rPr>
          <w:rFonts w:cs="Arial"/>
          <w:color w:val="000000" w:themeColor="text1"/>
        </w:rPr>
        <w:t xml:space="preserve">recursos </w:t>
      </w:r>
      <w:r>
        <w:rPr>
          <w:rFonts w:cs="Arial"/>
          <w:color w:val="000000" w:themeColor="text1"/>
        </w:rPr>
        <w:t>humanos, tecnológicos y financieros con que cuenta la entidad, de forma que</w:t>
      </w:r>
      <w:r w:rsidRPr="00BB406A">
        <w:rPr>
          <w:rFonts w:cs="Arial"/>
          <w:color w:val="000000" w:themeColor="text1"/>
        </w:rPr>
        <w:t xml:space="preserve"> permit</w:t>
      </w:r>
      <w:r>
        <w:rPr>
          <w:rFonts w:cs="Arial"/>
          <w:color w:val="000000" w:themeColor="text1"/>
        </w:rPr>
        <w:t>irán</w:t>
      </w:r>
      <w:r w:rsidRPr="00BB406A">
        <w:rPr>
          <w:rFonts w:cs="Arial"/>
          <w:color w:val="000000" w:themeColor="text1"/>
        </w:rPr>
        <w:t xml:space="preserve"> realizar el seguimiento y evaluación</w:t>
      </w:r>
      <w:r>
        <w:rPr>
          <w:rFonts w:cs="Arial"/>
          <w:color w:val="000000" w:themeColor="text1"/>
        </w:rPr>
        <w:t xml:space="preserve"> de la estrategia.</w:t>
      </w:r>
      <w:r w:rsidRPr="00BB406A">
        <w:rPr>
          <w:rFonts w:cs="Arial"/>
          <w:color w:val="000000" w:themeColor="text1"/>
        </w:rPr>
        <w:t xml:space="preserve"> </w:t>
      </w:r>
    </w:p>
    <w:p w14:paraId="6D1BE1C7" w14:textId="77777777" w:rsidR="002E5EE0" w:rsidRPr="00F457DA" w:rsidRDefault="002E5EE0" w:rsidP="002E5EE0">
      <w:pPr>
        <w:spacing w:before="0" w:after="0" w:line="480" w:lineRule="auto"/>
        <w:contextualSpacing/>
        <w:jc w:val="both"/>
        <w:rPr>
          <w:rFonts w:cs="Arial"/>
          <w:color w:val="76923C" w:themeColor="accent3" w:themeShade="BF"/>
          <w:szCs w:val="24"/>
        </w:rPr>
      </w:pPr>
    </w:p>
    <w:p w14:paraId="19757458" w14:textId="0E550C96" w:rsidR="00D9600E" w:rsidRDefault="00D9600E" w:rsidP="00D9600E">
      <w:pPr>
        <w:tabs>
          <w:tab w:val="left" w:pos="5387"/>
          <w:tab w:val="left" w:pos="5529"/>
        </w:tabs>
        <w:spacing w:before="0" w:after="0"/>
        <w:contextualSpacing/>
        <w:jc w:val="both"/>
        <w:rPr>
          <w:rFonts w:cs="Arial"/>
          <w:color w:val="76923C" w:themeColor="accent3" w:themeShade="BF"/>
          <w:sz w:val="28"/>
          <w:szCs w:val="28"/>
        </w:rPr>
      </w:pPr>
      <w:bookmarkStart w:id="61" w:name="_Toc124235194"/>
      <w:r w:rsidRPr="00D9600E">
        <w:rPr>
          <w:rStyle w:val="Ttulo3Car"/>
        </w:rPr>
        <w:t>Cronograma de gestión del componente - actividades a ejecutar en 2023</w:t>
      </w:r>
      <w:bookmarkEnd w:id="61"/>
      <w:r w:rsidRPr="00D9600E">
        <w:rPr>
          <w:rFonts w:cs="Arial"/>
          <w:color w:val="76923C" w:themeColor="accent3" w:themeShade="BF"/>
          <w:sz w:val="28"/>
          <w:szCs w:val="28"/>
        </w:rPr>
        <w:t>.</w:t>
      </w:r>
    </w:p>
    <w:p w14:paraId="1B08C34C" w14:textId="53AF5C4D" w:rsidR="00D9600E" w:rsidRDefault="00D9600E" w:rsidP="00F457DA">
      <w:pPr>
        <w:tabs>
          <w:tab w:val="left" w:pos="5387"/>
          <w:tab w:val="left" w:pos="5529"/>
        </w:tabs>
        <w:spacing w:before="0" w:after="0"/>
        <w:contextualSpacing/>
        <w:rPr>
          <w:rFonts w:cs="Arial"/>
        </w:rPr>
      </w:pPr>
      <w:r w:rsidRPr="00F226AF">
        <w:t>La estrategia 2023 busca fortalecer las principales acciones de la política de Política de transparencia y acceso a la información</w:t>
      </w:r>
      <w:r w:rsidR="008870A1">
        <w:t xml:space="preserve"> y lucha contra la corrupción</w:t>
      </w:r>
      <w:r w:rsidRPr="00F226AF">
        <w:t xml:space="preserve"> y cubrir los 4 escenarios definidos por el Departamento Administrativo de la Función Pública, en los cuales un ciudadano o grupo de valor requiere información transparente que le permita tener insumos suficientes para interactuar con la entidad</w:t>
      </w:r>
      <w:r w:rsidRPr="001902FD">
        <w:rPr>
          <w:rFonts w:cs="Arial"/>
        </w:rPr>
        <w:t xml:space="preserve">. </w:t>
      </w:r>
    </w:p>
    <w:p w14:paraId="6B4D7647" w14:textId="77777777" w:rsidR="00D9600E" w:rsidRDefault="00D9600E" w:rsidP="00D9600E">
      <w:pPr>
        <w:tabs>
          <w:tab w:val="left" w:pos="5387"/>
          <w:tab w:val="left" w:pos="5529"/>
        </w:tabs>
        <w:spacing w:before="0" w:after="0" w:line="480" w:lineRule="auto"/>
        <w:contextualSpacing/>
        <w:jc w:val="both"/>
        <w:rPr>
          <w:rFonts w:cs="Arial"/>
        </w:rPr>
      </w:pPr>
    </w:p>
    <w:p w14:paraId="24797FEF" w14:textId="66ECEA3A" w:rsidR="00D9600E" w:rsidRPr="00D9600E" w:rsidRDefault="00D9600E" w:rsidP="00D9600E">
      <w:pPr>
        <w:tabs>
          <w:tab w:val="left" w:pos="5387"/>
          <w:tab w:val="left" w:pos="5529"/>
        </w:tabs>
        <w:spacing w:before="0" w:after="0"/>
        <w:contextualSpacing/>
        <w:jc w:val="both"/>
        <w:rPr>
          <w:rFonts w:cs="Arial"/>
        </w:rPr>
      </w:pPr>
      <w:r w:rsidRPr="00241F3C">
        <w:rPr>
          <w:rFonts w:cs="Arial"/>
          <w:color w:val="000000" w:themeColor="text1"/>
          <w:lang w:eastAsia="es-ES"/>
        </w:rPr>
        <w:t>Para desarrollar esta estrategia se ha definido el Cronograma de Mecanismos para la Transparencia y el Acceso a la Información Pública 202</w:t>
      </w:r>
      <w:r w:rsidR="0002537C">
        <w:rPr>
          <w:rFonts w:cs="Arial"/>
          <w:color w:val="000000" w:themeColor="text1"/>
          <w:lang w:eastAsia="es-ES"/>
        </w:rPr>
        <w:t>3</w:t>
      </w:r>
      <w:r w:rsidRPr="00241F3C">
        <w:rPr>
          <w:rFonts w:cs="Arial"/>
          <w:color w:val="000000" w:themeColor="text1"/>
          <w:lang w:eastAsia="es-ES"/>
        </w:rPr>
        <w:t>, el cual se puede observar en la siguiente ruta del sitio web de la Supersalu</w:t>
      </w:r>
      <w:r>
        <w:rPr>
          <w:rFonts w:cs="Arial"/>
          <w:color w:val="000000" w:themeColor="text1"/>
          <w:lang w:eastAsia="es-ES"/>
        </w:rPr>
        <w:t xml:space="preserve">d. </w:t>
      </w:r>
      <w:hyperlink r:id="rId60" w:history="1">
        <w:r w:rsidRPr="003E785C">
          <w:rPr>
            <w:rStyle w:val="Hipervnculo"/>
            <w:rFonts w:cs="Arial"/>
            <w:lang w:eastAsia="es-ES"/>
          </w:rPr>
          <w:t>https://www.supersalud.gov.co/es-co/nuestra-entidad/planeación/planes-institucionales</w:t>
        </w:r>
      </w:hyperlink>
    </w:p>
    <w:p w14:paraId="3A7B29A1" w14:textId="5933AA89" w:rsidR="009F6326" w:rsidRDefault="009F6326">
      <w:pPr>
        <w:spacing w:before="0" w:after="200" w:line="276" w:lineRule="auto"/>
        <w:rPr>
          <w:rFonts w:cs="Arial"/>
          <w:b/>
          <w:color w:val="76923C" w:themeColor="accent3" w:themeShade="BF"/>
          <w:sz w:val="28"/>
          <w:szCs w:val="28"/>
          <w:u w:val="single"/>
        </w:rPr>
      </w:pPr>
    </w:p>
    <w:p w14:paraId="1441C4BF" w14:textId="2C18477C" w:rsidR="00CA4FE9" w:rsidRPr="00DF095A" w:rsidRDefault="00CA4FE9" w:rsidP="00F85D50">
      <w:pPr>
        <w:pStyle w:val="Ttulo2"/>
        <w:spacing w:line="360" w:lineRule="auto"/>
      </w:pPr>
      <w:bookmarkStart w:id="62" w:name="_Toc124235195"/>
      <w:r w:rsidRPr="00DF095A">
        <w:lastRenderedPageBreak/>
        <w:t>SEXTA ESTRATEGIA. INICIATIVAS ADICIONALES: GESTIÓN DE LA INTEGRIDAD</w:t>
      </w:r>
      <w:bookmarkEnd w:id="62"/>
    </w:p>
    <w:p w14:paraId="7F9F6603" w14:textId="21198D5C" w:rsidR="008813D3" w:rsidRDefault="008813D3" w:rsidP="00BB05C1">
      <w:pPr>
        <w:spacing w:before="0" w:after="0"/>
        <w:rPr>
          <w:rFonts w:cs="Arial"/>
          <w:noProof/>
          <w:szCs w:val="24"/>
          <w:lang w:val="en-US"/>
        </w:rPr>
      </w:pPr>
    </w:p>
    <w:p w14:paraId="6C50B718" w14:textId="7106BDD4" w:rsidR="008813D3" w:rsidRPr="008813D3" w:rsidRDefault="008813D3" w:rsidP="008813D3">
      <w:pPr>
        <w:spacing w:before="0" w:after="0"/>
        <w:jc w:val="center"/>
        <w:rPr>
          <w:rFonts w:cs="Arial"/>
          <w:noProof/>
          <w:sz w:val="18"/>
          <w:szCs w:val="18"/>
          <w:lang w:val="en-US"/>
        </w:rPr>
      </w:pPr>
      <w:r w:rsidRPr="008813D3">
        <w:rPr>
          <w:noProof/>
          <w:sz w:val="18"/>
          <w:szCs w:val="18"/>
        </w:rPr>
        <w:drawing>
          <wp:inline distT="0" distB="0" distL="0" distR="0" wp14:anchorId="575B6702" wp14:editId="7F1F5B83">
            <wp:extent cx="5422605" cy="4452921"/>
            <wp:effectExtent l="0" t="0" r="6985" b="5080"/>
            <wp:docPr id="18" name="Imagen 18" descr="Pantalla de computadora con imágen d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Pantalla de computadora con imágen de hombre&#10;&#10;Descripción generada automáticamente"/>
                    <pic:cNvPicPr/>
                  </pic:nvPicPr>
                  <pic:blipFill rotWithShape="1">
                    <a:blip r:embed="rId61"/>
                    <a:srcRect l="14020" t="10778" r="31979" b="10380"/>
                    <a:stretch/>
                  </pic:blipFill>
                  <pic:spPr bwMode="auto">
                    <a:xfrm>
                      <a:off x="0" y="0"/>
                      <a:ext cx="5437504" cy="4465156"/>
                    </a:xfrm>
                    <a:prstGeom prst="rect">
                      <a:avLst/>
                    </a:prstGeom>
                    <a:ln>
                      <a:noFill/>
                    </a:ln>
                    <a:extLst>
                      <a:ext uri="{53640926-AAD7-44D8-BBD7-CCE9431645EC}">
                        <a14:shadowObscured xmlns:a14="http://schemas.microsoft.com/office/drawing/2010/main"/>
                      </a:ext>
                    </a:extLst>
                  </pic:spPr>
                </pic:pic>
              </a:graphicData>
            </a:graphic>
          </wp:inline>
        </w:drawing>
      </w:r>
    </w:p>
    <w:p w14:paraId="2AAD56FE" w14:textId="438086C5" w:rsidR="008813D3" w:rsidRDefault="008813D3" w:rsidP="008813D3">
      <w:pPr>
        <w:spacing w:before="0" w:after="0"/>
        <w:rPr>
          <w:rFonts w:cs="Arial"/>
          <w:noProof/>
          <w:sz w:val="18"/>
          <w:szCs w:val="18"/>
          <w:lang w:val="en-US"/>
        </w:rPr>
      </w:pPr>
      <w:r w:rsidRPr="008813D3">
        <w:rPr>
          <w:rFonts w:cs="Arial"/>
          <w:noProof/>
          <w:sz w:val="18"/>
          <w:szCs w:val="18"/>
          <w:lang w:val="en-US"/>
        </w:rPr>
        <w:t xml:space="preserve">  Fuente. Facebook de la Supersalud</w:t>
      </w:r>
    </w:p>
    <w:p w14:paraId="34BF1679" w14:textId="6641D61E" w:rsidR="008813D3" w:rsidRDefault="008813D3" w:rsidP="00F85D50">
      <w:pPr>
        <w:spacing w:before="0" w:after="0" w:line="480" w:lineRule="auto"/>
        <w:rPr>
          <w:rFonts w:cs="Arial"/>
          <w:noProof/>
          <w:szCs w:val="24"/>
          <w:lang w:val="en-US"/>
        </w:rPr>
      </w:pPr>
    </w:p>
    <w:p w14:paraId="06C03025" w14:textId="6B232ECE" w:rsidR="008813D3" w:rsidRDefault="00B85F94" w:rsidP="003B3830">
      <w:pPr>
        <w:pStyle w:val="Ttulo3"/>
        <w:rPr>
          <w:noProof/>
          <w:lang w:val="en-US"/>
        </w:rPr>
      </w:pPr>
      <w:bookmarkStart w:id="63" w:name="_Toc124235196"/>
      <w:r>
        <w:rPr>
          <w:noProof/>
          <w:lang w:val="en-US"/>
        </w:rPr>
        <w:t>Objetivo de la Gestión de la Integridad</w:t>
      </w:r>
      <w:bookmarkEnd w:id="63"/>
    </w:p>
    <w:p w14:paraId="3FC77AD0" w14:textId="3F73C6A9" w:rsidR="00E36834" w:rsidRDefault="00E36834" w:rsidP="00E36834">
      <w:pPr>
        <w:spacing w:before="0" w:after="0"/>
        <w:rPr>
          <w:rFonts w:cs="Arial"/>
        </w:rPr>
      </w:pPr>
      <w:r w:rsidRPr="00153F74">
        <w:rPr>
          <w:rFonts w:cs="Arial"/>
        </w:rPr>
        <w:t>Establecer y materializar la estrategia de implementación, seguimiento, evaluación, fortalecimiento de la divulgación del Código de Integridad y el Manual para la Gestión de Conflicto de Interés de la Superintendencia Nacional de Salud para el desarrollo de una cultura organizacional sustentada en valores, como el pilar fundamental para el cumplimiento de su misión y logro de su visión</w:t>
      </w:r>
      <w:r w:rsidR="0010086C">
        <w:rPr>
          <w:rFonts w:cs="Arial"/>
        </w:rPr>
        <w:t>.</w:t>
      </w:r>
    </w:p>
    <w:p w14:paraId="57991337" w14:textId="26830C4F" w:rsidR="0010086C" w:rsidRDefault="0010086C" w:rsidP="00E36834">
      <w:pPr>
        <w:spacing w:before="0" w:after="0"/>
        <w:rPr>
          <w:rFonts w:cs="Arial"/>
        </w:rPr>
      </w:pPr>
    </w:p>
    <w:p w14:paraId="0C7BF8B0" w14:textId="0B001E14" w:rsidR="0010086C" w:rsidRDefault="0010086C" w:rsidP="00E36834">
      <w:pPr>
        <w:spacing w:before="0" w:after="0"/>
        <w:rPr>
          <w:rFonts w:cs="Arial"/>
        </w:rPr>
      </w:pPr>
    </w:p>
    <w:p w14:paraId="1D03C41F" w14:textId="77777777" w:rsidR="006E333A" w:rsidRDefault="0010086C" w:rsidP="006E333A">
      <w:pPr>
        <w:pStyle w:val="Ttulo3"/>
      </w:pPr>
      <w:bookmarkStart w:id="64" w:name="_Toc124235197"/>
      <w:r w:rsidRPr="0010086C">
        <w:lastRenderedPageBreak/>
        <w:t>¿Qué se hizo en el 202</w:t>
      </w:r>
      <w:r>
        <w:t>2</w:t>
      </w:r>
      <w:r w:rsidRPr="0010086C">
        <w:t xml:space="preserve"> para garantizar la Integridad en la Supersalud?</w:t>
      </w:r>
      <w:bookmarkEnd w:id="64"/>
    </w:p>
    <w:p w14:paraId="52B7718D" w14:textId="15B006DB" w:rsidR="0010086C" w:rsidRPr="006E333A" w:rsidRDefault="0010086C" w:rsidP="006E333A">
      <w:pPr>
        <w:rPr>
          <w:lang w:val="es-ES"/>
        </w:rPr>
      </w:pPr>
      <w:r>
        <w:t xml:space="preserve">Desde cada una de las actividades claves de éxito que conforman la dirección de Talento Humano se desarrollaron en el 2022, acciones para dar continuidad y fortalecer la implementación del </w:t>
      </w:r>
      <w:r w:rsidRPr="0010086C">
        <w:rPr>
          <w:b/>
          <w:bCs/>
        </w:rPr>
        <w:t>Código de Integridad</w:t>
      </w:r>
      <w:r>
        <w:t>,</w:t>
      </w:r>
      <w:r w:rsidR="0062468E">
        <w:t xml:space="preserve"> </w:t>
      </w:r>
      <w:r>
        <w:t xml:space="preserve">lo que generó un impacto transversal al interior de la entidad, los eventos se realizaron de manera presencial en la sede central (Bogotá) y de forma virtual en las regionales de la entidad. alcanzando una participación del 80% de los convocados. </w:t>
      </w:r>
    </w:p>
    <w:p w14:paraId="58189720" w14:textId="77777777" w:rsidR="00F85D50" w:rsidRDefault="00F85D50" w:rsidP="006E333A">
      <w:pPr>
        <w:spacing w:before="0" w:after="0"/>
        <w:jc w:val="both"/>
        <w:rPr>
          <w:rFonts w:cs="Arial"/>
          <w:szCs w:val="24"/>
        </w:rPr>
      </w:pPr>
    </w:p>
    <w:p w14:paraId="1A516754" w14:textId="77777777" w:rsidR="0062468E" w:rsidRDefault="0010086C" w:rsidP="006E333A">
      <w:pPr>
        <w:spacing w:before="0" w:after="0"/>
        <w:rPr>
          <w:rFonts w:cs="Arial"/>
          <w:b/>
          <w:bCs/>
          <w:color w:val="000000" w:themeColor="text1"/>
          <w:szCs w:val="24"/>
        </w:rPr>
      </w:pPr>
      <w:r>
        <w:rPr>
          <w:rFonts w:cs="Arial"/>
          <w:szCs w:val="24"/>
        </w:rPr>
        <w:t xml:space="preserve">Como complemento a estas acciones se participó en un taller de </w:t>
      </w:r>
      <w:r w:rsidRPr="0062468E">
        <w:rPr>
          <w:rFonts w:cs="Arial"/>
          <w:b/>
          <w:bCs/>
          <w:szCs w:val="24"/>
        </w:rPr>
        <w:t>formación en gestión de conflicto de intereses</w:t>
      </w:r>
      <w:r w:rsidR="0062468E">
        <w:rPr>
          <w:rFonts w:cs="Arial"/>
          <w:b/>
          <w:bCs/>
          <w:szCs w:val="24"/>
        </w:rPr>
        <w:t xml:space="preserve">, </w:t>
      </w:r>
      <w:r>
        <w:rPr>
          <w:rFonts w:cs="Arial"/>
          <w:szCs w:val="24"/>
        </w:rPr>
        <w:t>impartido por el Departamento Administrativo de la Función Pública</w:t>
      </w:r>
      <w:r w:rsidR="0062468E">
        <w:rPr>
          <w:rFonts w:cs="Arial"/>
          <w:szCs w:val="24"/>
        </w:rPr>
        <w:t>-DAFP</w:t>
      </w:r>
      <w:r>
        <w:rPr>
          <w:rFonts w:cs="Arial"/>
          <w:szCs w:val="24"/>
        </w:rPr>
        <w:t xml:space="preserve">, </w:t>
      </w:r>
      <w:r w:rsidR="0062468E">
        <w:rPr>
          <w:rFonts w:cs="Arial"/>
          <w:szCs w:val="24"/>
        </w:rPr>
        <w:t xml:space="preserve">al cual </w:t>
      </w:r>
      <w:r>
        <w:rPr>
          <w:rFonts w:cs="Arial"/>
          <w:szCs w:val="24"/>
        </w:rPr>
        <w:t xml:space="preserve">asistieron </w:t>
      </w:r>
      <w:r w:rsidRPr="0062468E">
        <w:rPr>
          <w:rFonts w:cs="Arial"/>
          <w:b/>
          <w:bCs/>
          <w:color w:val="000000" w:themeColor="text1"/>
          <w:szCs w:val="24"/>
        </w:rPr>
        <w:t>141 funcionarios de las áreas con mayor índice de riesgo de corrupción.</w:t>
      </w:r>
    </w:p>
    <w:p w14:paraId="4F920CEE" w14:textId="77777777" w:rsidR="0062468E" w:rsidRDefault="0062468E" w:rsidP="0062468E">
      <w:pPr>
        <w:spacing w:before="0" w:after="0" w:line="480" w:lineRule="auto"/>
        <w:jc w:val="both"/>
        <w:rPr>
          <w:rFonts w:cs="Arial"/>
          <w:b/>
          <w:bCs/>
          <w:color w:val="000000" w:themeColor="text1"/>
          <w:szCs w:val="24"/>
        </w:rPr>
      </w:pPr>
    </w:p>
    <w:p w14:paraId="75C82F9F" w14:textId="17A3A91F" w:rsidR="008E0779" w:rsidRDefault="0010086C" w:rsidP="00B61342">
      <w:pPr>
        <w:spacing w:before="0" w:after="0"/>
        <w:rPr>
          <w:rFonts w:cs="Arial"/>
          <w:b/>
          <w:bCs/>
          <w:color w:val="000000" w:themeColor="text1"/>
          <w:szCs w:val="24"/>
        </w:rPr>
      </w:pPr>
      <w:r>
        <w:rPr>
          <w:rFonts w:cs="Arial"/>
          <w:szCs w:val="24"/>
          <w:lang w:val="es-ES"/>
        </w:rPr>
        <w:t>Adicionalmente se lanz</w:t>
      </w:r>
      <w:r w:rsidR="0062468E">
        <w:rPr>
          <w:rFonts w:cs="Arial"/>
          <w:szCs w:val="24"/>
          <w:lang w:val="es-ES"/>
        </w:rPr>
        <w:t>ó</w:t>
      </w:r>
      <w:r>
        <w:rPr>
          <w:rFonts w:cs="Arial"/>
          <w:szCs w:val="24"/>
          <w:lang w:val="es-ES"/>
        </w:rPr>
        <w:t xml:space="preserve"> el canal </w:t>
      </w:r>
      <w:r w:rsidR="0062468E">
        <w:rPr>
          <w:rFonts w:cs="Arial"/>
          <w:szCs w:val="24"/>
          <w:lang w:val="es-ES"/>
        </w:rPr>
        <w:t xml:space="preserve">interno </w:t>
      </w:r>
      <w:r w:rsidRPr="0062468E">
        <w:rPr>
          <w:rFonts w:cs="Arial"/>
          <w:b/>
          <w:bCs/>
          <w:szCs w:val="24"/>
          <w:lang w:val="es-ES"/>
        </w:rPr>
        <w:t>“Exprésanos tu opinión”</w:t>
      </w:r>
      <w:r>
        <w:rPr>
          <w:rFonts w:cs="Arial"/>
          <w:szCs w:val="24"/>
          <w:lang w:val="es-ES"/>
        </w:rPr>
        <w:t xml:space="preserve"> por medio del cual se recibi</w:t>
      </w:r>
      <w:r w:rsidR="0062468E">
        <w:rPr>
          <w:rFonts w:cs="Arial"/>
          <w:szCs w:val="24"/>
          <w:lang w:val="es-ES"/>
        </w:rPr>
        <w:t>eron</w:t>
      </w:r>
      <w:r>
        <w:rPr>
          <w:rFonts w:cs="Arial"/>
          <w:szCs w:val="24"/>
          <w:lang w:val="es-ES"/>
        </w:rPr>
        <w:t xml:space="preserve"> 60 sugerencias, recomendaciones y peticiones referentes a la implementación del </w:t>
      </w:r>
      <w:r w:rsidRPr="0062468E">
        <w:rPr>
          <w:rFonts w:cs="Arial"/>
          <w:b/>
          <w:bCs/>
          <w:szCs w:val="24"/>
          <w:lang w:val="es-ES"/>
        </w:rPr>
        <w:t>Código de Integridad</w:t>
      </w:r>
      <w:r>
        <w:rPr>
          <w:rFonts w:cs="Arial"/>
          <w:szCs w:val="24"/>
          <w:lang w:val="es-ES"/>
        </w:rPr>
        <w:t xml:space="preserve">, y 6 orientaciones y consultas referentes a la gestión de </w:t>
      </w:r>
      <w:r w:rsidRPr="0062468E">
        <w:rPr>
          <w:rFonts w:cs="Arial"/>
          <w:b/>
          <w:bCs/>
          <w:szCs w:val="24"/>
          <w:lang w:val="es-ES"/>
        </w:rPr>
        <w:t>Conflicto de Inter</w:t>
      </w:r>
      <w:r w:rsidR="0062468E">
        <w:rPr>
          <w:rFonts w:cs="Arial"/>
          <w:b/>
          <w:bCs/>
          <w:szCs w:val="24"/>
          <w:lang w:val="es-ES"/>
        </w:rPr>
        <w:t>e</w:t>
      </w:r>
      <w:r w:rsidRPr="0062468E">
        <w:rPr>
          <w:rFonts w:cs="Arial"/>
          <w:b/>
          <w:bCs/>
          <w:szCs w:val="24"/>
          <w:lang w:val="es-ES"/>
        </w:rPr>
        <w:t>s</w:t>
      </w:r>
      <w:r w:rsidR="0062468E">
        <w:rPr>
          <w:rFonts w:cs="Arial"/>
          <w:b/>
          <w:bCs/>
          <w:szCs w:val="24"/>
          <w:lang w:val="es-ES"/>
        </w:rPr>
        <w:t>es</w:t>
      </w:r>
      <w:r>
        <w:rPr>
          <w:rFonts w:cs="Arial"/>
          <w:szCs w:val="24"/>
          <w:lang w:val="es-ES"/>
        </w:rPr>
        <w:t xml:space="preserve">. </w:t>
      </w:r>
      <w:r w:rsidR="0062468E">
        <w:rPr>
          <w:rFonts w:cs="Arial"/>
          <w:szCs w:val="24"/>
          <w:lang w:val="es-ES"/>
        </w:rPr>
        <w:t>Los aportes recibidos de los funcionarios se gestionaron y se dio</w:t>
      </w:r>
      <w:r>
        <w:rPr>
          <w:rFonts w:cs="Arial"/>
          <w:szCs w:val="24"/>
          <w:lang w:val="es-ES"/>
        </w:rPr>
        <w:t xml:space="preserve"> </w:t>
      </w:r>
      <w:r w:rsidR="0062468E">
        <w:rPr>
          <w:rFonts w:cs="Arial"/>
          <w:szCs w:val="24"/>
          <w:lang w:val="es-ES"/>
        </w:rPr>
        <w:t xml:space="preserve">las </w:t>
      </w:r>
      <w:r>
        <w:rPr>
          <w:rFonts w:cs="Arial"/>
          <w:szCs w:val="24"/>
          <w:lang w:val="es-ES"/>
        </w:rPr>
        <w:t>respuestas pertinentes a través del buzón de Integridad</w:t>
      </w:r>
      <w:r w:rsidR="0062468E">
        <w:rPr>
          <w:rFonts w:cs="Arial"/>
          <w:szCs w:val="24"/>
          <w:lang w:val="es-ES"/>
        </w:rPr>
        <w:t xml:space="preserve">, igualmente, se convirtieron en </w:t>
      </w:r>
      <w:r>
        <w:rPr>
          <w:rFonts w:cs="Arial"/>
          <w:szCs w:val="24"/>
          <w:lang w:val="es-ES"/>
        </w:rPr>
        <w:t xml:space="preserve">insumo </w:t>
      </w:r>
      <w:r w:rsidR="0062468E">
        <w:rPr>
          <w:rFonts w:cs="Arial"/>
          <w:szCs w:val="24"/>
          <w:lang w:val="es-ES"/>
        </w:rPr>
        <w:t>de mejora y</w:t>
      </w:r>
      <w:r>
        <w:rPr>
          <w:rFonts w:cs="Arial"/>
          <w:szCs w:val="24"/>
          <w:lang w:val="es-ES"/>
        </w:rPr>
        <w:t xml:space="preserve"> fortalec</w:t>
      </w:r>
      <w:r w:rsidR="0062468E">
        <w:rPr>
          <w:rFonts w:cs="Arial"/>
          <w:szCs w:val="24"/>
          <w:lang w:val="es-ES"/>
        </w:rPr>
        <w:t>imiento de las</w:t>
      </w:r>
      <w:r>
        <w:rPr>
          <w:rFonts w:cs="Arial"/>
          <w:szCs w:val="24"/>
          <w:lang w:val="es-ES"/>
        </w:rPr>
        <w:t xml:space="preserve"> acciones enfocadas al desarrollo de la política de Transparencia y Lucha contra la Corrupción en la entidad.</w:t>
      </w:r>
    </w:p>
    <w:p w14:paraId="44852653" w14:textId="77777777" w:rsidR="008E0779" w:rsidRDefault="008E0779" w:rsidP="008E0779">
      <w:pPr>
        <w:spacing w:before="0" w:after="0" w:line="480" w:lineRule="auto"/>
        <w:jc w:val="both"/>
        <w:rPr>
          <w:rFonts w:cs="Arial"/>
          <w:b/>
          <w:bCs/>
          <w:color w:val="000000" w:themeColor="text1"/>
          <w:szCs w:val="24"/>
        </w:rPr>
      </w:pPr>
    </w:p>
    <w:p w14:paraId="33CDBEF2" w14:textId="28EEC8AE" w:rsidR="008E0779" w:rsidRPr="008E0779" w:rsidRDefault="008E0779" w:rsidP="003B3830">
      <w:pPr>
        <w:pStyle w:val="Ttulo3"/>
      </w:pPr>
      <w:bookmarkStart w:id="65" w:name="_Toc124235198"/>
      <w:r w:rsidRPr="00A07052">
        <w:t>Evaluación</w:t>
      </w:r>
      <w:r>
        <w:t xml:space="preserve">, ¿quién y cómo se </w:t>
      </w:r>
      <w:r w:rsidR="00B61342">
        <w:t>evaluó</w:t>
      </w:r>
      <w:r>
        <w:t xml:space="preserve"> la gestión de la Integridad en el 2022?</w:t>
      </w:r>
      <w:bookmarkEnd w:id="65"/>
    </w:p>
    <w:p w14:paraId="77232B18" w14:textId="7C9BCC7F" w:rsidR="008E0779" w:rsidRDefault="008E0779" w:rsidP="003E42E6">
      <w:pPr>
        <w:pStyle w:val="Prrafodelista"/>
        <w:numPr>
          <w:ilvl w:val="0"/>
          <w:numId w:val="0"/>
        </w:numPr>
        <w:tabs>
          <w:tab w:val="left" w:pos="5387"/>
          <w:tab w:val="left" w:pos="5529"/>
        </w:tabs>
        <w:spacing w:before="0" w:after="0"/>
        <w:rPr>
          <w:rFonts w:cs="Arial"/>
          <w:noProof/>
          <w:szCs w:val="24"/>
        </w:rPr>
      </w:pPr>
      <w:r w:rsidRPr="00DE0854">
        <w:rPr>
          <w:rFonts w:cs="Arial"/>
          <w:noProof/>
          <w:szCs w:val="24"/>
        </w:rPr>
        <w:t>Dentro de la Encuesta de Percepción del Plan Estratégico de Talento Humano se inclu</w:t>
      </w:r>
      <w:r>
        <w:rPr>
          <w:rFonts w:cs="Arial"/>
          <w:noProof/>
          <w:szCs w:val="24"/>
        </w:rPr>
        <w:t>irá</w:t>
      </w:r>
      <w:r w:rsidRPr="00DE0854">
        <w:rPr>
          <w:rFonts w:cs="Arial"/>
          <w:noProof/>
          <w:szCs w:val="24"/>
        </w:rPr>
        <w:t xml:space="preserve"> una sección dirigida a evaluar las actividades desarrolladas en el marco de </w:t>
      </w:r>
      <w:r w:rsidRPr="00DE0854">
        <w:rPr>
          <w:rFonts w:cs="Arial"/>
          <w:noProof/>
          <w:szCs w:val="24"/>
        </w:rPr>
        <w:lastRenderedPageBreak/>
        <w:t>la Implementación de la política de Integridad del MIPG. Una vez aplicada la correspondiente a la vigencia 202</w:t>
      </w:r>
      <w:r>
        <w:rPr>
          <w:rFonts w:cs="Arial"/>
          <w:noProof/>
          <w:szCs w:val="24"/>
        </w:rPr>
        <w:t>2</w:t>
      </w:r>
      <w:r w:rsidRPr="00DE0854">
        <w:rPr>
          <w:rFonts w:cs="Arial"/>
          <w:noProof/>
          <w:szCs w:val="24"/>
        </w:rPr>
        <w:t xml:space="preserve">, </w:t>
      </w:r>
      <w:r>
        <w:rPr>
          <w:rFonts w:cs="Arial"/>
          <w:noProof/>
          <w:szCs w:val="24"/>
        </w:rPr>
        <w:t>se adelantarán las acciones pertinentes.</w:t>
      </w:r>
    </w:p>
    <w:p w14:paraId="4868FDD3" w14:textId="7EDE5B45" w:rsidR="008E0779" w:rsidRDefault="008E0779" w:rsidP="003E42E6">
      <w:pPr>
        <w:pStyle w:val="Prrafodelista"/>
        <w:numPr>
          <w:ilvl w:val="0"/>
          <w:numId w:val="0"/>
        </w:numPr>
        <w:tabs>
          <w:tab w:val="left" w:pos="5387"/>
          <w:tab w:val="left" w:pos="5529"/>
        </w:tabs>
        <w:spacing w:before="0" w:after="0" w:line="480" w:lineRule="auto"/>
        <w:jc w:val="both"/>
        <w:rPr>
          <w:rFonts w:cs="Arial"/>
          <w:noProof/>
          <w:szCs w:val="24"/>
        </w:rPr>
      </w:pPr>
    </w:p>
    <w:p w14:paraId="459DCA1B" w14:textId="56E33C45" w:rsidR="008E0779" w:rsidRPr="008E0779" w:rsidRDefault="008E0779" w:rsidP="003B3830">
      <w:pPr>
        <w:pStyle w:val="Ttulo3"/>
        <w:rPr>
          <w:rFonts w:eastAsia="Times New Roman"/>
          <w:lang w:eastAsia="es-CO"/>
        </w:rPr>
      </w:pPr>
      <w:bookmarkStart w:id="66" w:name="_Toc124235199"/>
      <w:r w:rsidRPr="008E0779">
        <w:rPr>
          <w:bCs/>
        </w:rPr>
        <w:t xml:space="preserve">Estrategia </w:t>
      </w:r>
      <w:r w:rsidRPr="008E0779">
        <w:rPr>
          <w:rFonts w:eastAsia="Times New Roman"/>
          <w:lang w:eastAsia="es-CO"/>
        </w:rPr>
        <w:t>¿Cómo se gestionará la Integridad en la Supersalud en el 202</w:t>
      </w:r>
      <w:r>
        <w:rPr>
          <w:rFonts w:eastAsia="Times New Roman"/>
          <w:lang w:eastAsia="es-CO"/>
        </w:rPr>
        <w:t>3</w:t>
      </w:r>
      <w:r w:rsidRPr="008E0779">
        <w:rPr>
          <w:rFonts w:eastAsia="Times New Roman"/>
          <w:lang w:eastAsia="es-CO"/>
        </w:rPr>
        <w:t>?</w:t>
      </w:r>
      <w:bookmarkEnd w:id="66"/>
    </w:p>
    <w:p w14:paraId="657EC089" w14:textId="77777777" w:rsidR="002337F2" w:rsidRDefault="00A52B63" w:rsidP="00B61342">
      <w:pPr>
        <w:pStyle w:val="Prrafodelista"/>
        <w:numPr>
          <w:ilvl w:val="0"/>
          <w:numId w:val="0"/>
        </w:numPr>
        <w:tabs>
          <w:tab w:val="left" w:pos="5387"/>
          <w:tab w:val="left" w:pos="5529"/>
        </w:tabs>
        <w:spacing w:before="0" w:after="0"/>
        <w:rPr>
          <w:rFonts w:cs="Arial"/>
          <w:szCs w:val="24"/>
        </w:rPr>
      </w:pPr>
      <w:r>
        <w:rPr>
          <w:rFonts w:cs="Arial"/>
          <w:szCs w:val="24"/>
        </w:rPr>
        <w:t>La Gestión de la In</w:t>
      </w:r>
      <w:r w:rsidR="002337F2">
        <w:rPr>
          <w:rFonts w:cs="Arial"/>
          <w:szCs w:val="24"/>
        </w:rPr>
        <w:t>t</w:t>
      </w:r>
      <w:r>
        <w:rPr>
          <w:rFonts w:cs="Arial"/>
          <w:szCs w:val="24"/>
        </w:rPr>
        <w:t xml:space="preserve">egridad, estará </w:t>
      </w:r>
      <w:r w:rsidR="008E0779" w:rsidRPr="00A05400">
        <w:rPr>
          <w:rFonts w:cs="Arial"/>
          <w:szCs w:val="24"/>
        </w:rPr>
        <w:t>articulad</w:t>
      </w:r>
      <w:r w:rsidR="002337F2">
        <w:rPr>
          <w:rFonts w:cs="Arial"/>
          <w:szCs w:val="24"/>
        </w:rPr>
        <w:t>a</w:t>
      </w:r>
      <w:r w:rsidR="008E0779" w:rsidRPr="00A05400">
        <w:rPr>
          <w:rFonts w:cs="Arial"/>
          <w:szCs w:val="24"/>
        </w:rPr>
        <w:t xml:space="preserve"> </w:t>
      </w:r>
      <w:r w:rsidR="008E0779">
        <w:rPr>
          <w:rFonts w:cs="Arial"/>
          <w:szCs w:val="24"/>
        </w:rPr>
        <w:t xml:space="preserve">con los </w:t>
      </w:r>
      <w:r w:rsidR="008E0779" w:rsidRPr="00A05400">
        <w:rPr>
          <w:rFonts w:cs="Arial"/>
          <w:szCs w:val="24"/>
        </w:rPr>
        <w:t xml:space="preserve">sistemas de gestión y control </w:t>
      </w:r>
      <w:r w:rsidR="008E0779">
        <w:rPr>
          <w:rFonts w:cs="Arial"/>
          <w:szCs w:val="24"/>
        </w:rPr>
        <w:t>comprendidos en</w:t>
      </w:r>
      <w:r w:rsidR="008E0779" w:rsidRPr="00A05400">
        <w:rPr>
          <w:rFonts w:cs="Arial"/>
          <w:szCs w:val="24"/>
        </w:rPr>
        <w:t xml:space="preserve"> el Modelo Integrado de Gestión – MIPG</w:t>
      </w:r>
      <w:r w:rsidR="008E0779">
        <w:rPr>
          <w:rFonts w:cs="Arial"/>
          <w:szCs w:val="24"/>
        </w:rPr>
        <w:t xml:space="preserve">, aplicando los lineamientos allí descritos. También se continuará con la designación de </w:t>
      </w:r>
      <w:r w:rsidR="008E0779" w:rsidRPr="00A05400">
        <w:rPr>
          <w:rFonts w:cs="Arial"/>
          <w:szCs w:val="24"/>
        </w:rPr>
        <w:t xml:space="preserve">un equipo de funcionarios de la entidad </w:t>
      </w:r>
      <w:r w:rsidR="008E0779">
        <w:rPr>
          <w:rFonts w:cs="Arial"/>
          <w:szCs w:val="24"/>
        </w:rPr>
        <w:t>denominado</w:t>
      </w:r>
      <w:r w:rsidR="008E0779" w:rsidRPr="00A05400">
        <w:rPr>
          <w:rFonts w:cs="Arial"/>
          <w:szCs w:val="24"/>
        </w:rPr>
        <w:t xml:space="preserve"> Gestores de Integridad, </w:t>
      </w:r>
      <w:r w:rsidR="008E0779">
        <w:rPr>
          <w:rFonts w:cs="Arial"/>
          <w:szCs w:val="24"/>
        </w:rPr>
        <w:t xml:space="preserve">quienes </w:t>
      </w:r>
      <w:r w:rsidR="008E0779" w:rsidRPr="00A05400">
        <w:rPr>
          <w:rFonts w:cs="Arial"/>
          <w:szCs w:val="24"/>
        </w:rPr>
        <w:t>serán promotores y garantes de la cultura de integridad.</w:t>
      </w:r>
    </w:p>
    <w:p w14:paraId="7497EE29" w14:textId="77777777" w:rsidR="002337F2" w:rsidRDefault="002337F2" w:rsidP="00B61342">
      <w:pPr>
        <w:pStyle w:val="Prrafodelista"/>
        <w:numPr>
          <w:ilvl w:val="0"/>
          <w:numId w:val="0"/>
        </w:numPr>
        <w:tabs>
          <w:tab w:val="left" w:pos="5387"/>
          <w:tab w:val="left" w:pos="5529"/>
        </w:tabs>
        <w:spacing w:before="0" w:after="0"/>
        <w:jc w:val="both"/>
        <w:rPr>
          <w:rFonts w:cs="Arial"/>
          <w:szCs w:val="24"/>
        </w:rPr>
      </w:pPr>
    </w:p>
    <w:p w14:paraId="31D0950B" w14:textId="77777777" w:rsidR="002337F2" w:rsidRDefault="008E0779" w:rsidP="00B61342">
      <w:pPr>
        <w:pStyle w:val="Prrafodelista"/>
        <w:numPr>
          <w:ilvl w:val="0"/>
          <w:numId w:val="0"/>
        </w:numPr>
        <w:tabs>
          <w:tab w:val="left" w:pos="5387"/>
          <w:tab w:val="left" w:pos="5529"/>
        </w:tabs>
        <w:spacing w:before="0" w:after="0"/>
        <w:rPr>
          <w:rFonts w:cs="Arial"/>
          <w:szCs w:val="24"/>
        </w:rPr>
      </w:pPr>
      <w:r>
        <w:rPr>
          <w:rFonts w:cs="Arial"/>
          <w:szCs w:val="24"/>
        </w:rPr>
        <w:t>Se continuará con la implementación d</w:t>
      </w:r>
      <w:r w:rsidRPr="00A05400">
        <w:rPr>
          <w:rFonts w:cs="Arial"/>
          <w:szCs w:val="24"/>
        </w:rPr>
        <w:t xml:space="preserve">el </w:t>
      </w:r>
      <w:r w:rsidRPr="002337F2">
        <w:rPr>
          <w:rFonts w:cs="Arial"/>
          <w:b/>
          <w:bCs/>
          <w:szCs w:val="24"/>
        </w:rPr>
        <w:t>Manual para la Gestión de Conflicto de Interés</w:t>
      </w:r>
      <w:r>
        <w:rPr>
          <w:rFonts w:cs="Arial"/>
          <w:szCs w:val="24"/>
        </w:rPr>
        <w:t>, con el objetivo de</w:t>
      </w:r>
      <w:r w:rsidRPr="00A05400">
        <w:rPr>
          <w:rFonts w:cs="Arial"/>
          <w:szCs w:val="24"/>
        </w:rPr>
        <w:t xml:space="preserve"> brinda</w:t>
      </w:r>
      <w:r>
        <w:rPr>
          <w:rFonts w:cs="Arial"/>
          <w:szCs w:val="24"/>
        </w:rPr>
        <w:t>r</w:t>
      </w:r>
      <w:r w:rsidRPr="00A05400">
        <w:rPr>
          <w:rFonts w:cs="Arial"/>
          <w:szCs w:val="24"/>
        </w:rPr>
        <w:t xml:space="preserve"> las herramientas para minimizar la materialización de faltas disciplinarias y posibles actos de corrupción.</w:t>
      </w:r>
    </w:p>
    <w:p w14:paraId="5B92891A" w14:textId="77777777" w:rsidR="002337F2" w:rsidRDefault="002337F2" w:rsidP="00B61342">
      <w:pPr>
        <w:pStyle w:val="Prrafodelista"/>
        <w:numPr>
          <w:ilvl w:val="0"/>
          <w:numId w:val="0"/>
        </w:numPr>
        <w:tabs>
          <w:tab w:val="left" w:pos="5387"/>
          <w:tab w:val="left" w:pos="5529"/>
        </w:tabs>
        <w:spacing w:before="0" w:after="0"/>
        <w:jc w:val="both"/>
        <w:rPr>
          <w:rFonts w:cs="Arial"/>
          <w:szCs w:val="24"/>
        </w:rPr>
      </w:pPr>
    </w:p>
    <w:p w14:paraId="4CA52E9B" w14:textId="77777777" w:rsidR="002337F2" w:rsidRDefault="008E0779" w:rsidP="00B61342">
      <w:pPr>
        <w:pStyle w:val="Prrafodelista"/>
        <w:numPr>
          <w:ilvl w:val="0"/>
          <w:numId w:val="0"/>
        </w:numPr>
        <w:tabs>
          <w:tab w:val="left" w:pos="5387"/>
          <w:tab w:val="left" w:pos="5529"/>
        </w:tabs>
        <w:spacing w:before="0" w:after="0"/>
        <w:rPr>
          <w:rFonts w:cs="Arial"/>
          <w:szCs w:val="24"/>
        </w:rPr>
      </w:pPr>
      <w:r w:rsidRPr="00A05400">
        <w:rPr>
          <w:rFonts w:cs="Arial"/>
          <w:szCs w:val="24"/>
        </w:rPr>
        <w:t>P</w:t>
      </w:r>
      <w:r>
        <w:rPr>
          <w:rFonts w:cs="Arial"/>
          <w:szCs w:val="24"/>
        </w:rPr>
        <w:t>ara ello, se implementará</w:t>
      </w:r>
      <w:r w:rsidRPr="00A05400">
        <w:rPr>
          <w:rFonts w:cs="Arial"/>
          <w:szCs w:val="24"/>
        </w:rPr>
        <w:t xml:space="preserve"> un sistema de socialización, apropiación e interiorización del código y el Manual en la Supersalud y para lograrlo es necesario “</w:t>
      </w:r>
      <w:r w:rsidRPr="002337F2">
        <w:rPr>
          <w:rFonts w:cs="Arial"/>
          <w:i/>
          <w:iCs/>
          <w:szCs w:val="24"/>
        </w:rPr>
        <w:t>avanzar en el fomento de la integridad pública es imprescindible acompañar y respaldar las políticas públicas formales, técnicas y normativas con un ejercicio comunicativo y pedagógico alternativo que busque alcanzar cambios concretos en las percepciones, actitudes y comportamientos de los servidores públicos y todos quienes hacemos parte de la entidad</w:t>
      </w:r>
      <w:r w:rsidRPr="00A05400">
        <w:rPr>
          <w:rFonts w:cs="Arial"/>
          <w:szCs w:val="24"/>
        </w:rPr>
        <w:t>”.</w:t>
      </w:r>
    </w:p>
    <w:p w14:paraId="46AA1002" w14:textId="77777777" w:rsidR="002337F2" w:rsidRDefault="002337F2" w:rsidP="00B61342">
      <w:pPr>
        <w:pStyle w:val="Prrafodelista"/>
        <w:numPr>
          <w:ilvl w:val="0"/>
          <w:numId w:val="0"/>
        </w:numPr>
        <w:tabs>
          <w:tab w:val="left" w:pos="5387"/>
          <w:tab w:val="left" w:pos="5529"/>
        </w:tabs>
        <w:spacing w:before="0" w:after="0"/>
        <w:jc w:val="both"/>
        <w:rPr>
          <w:rFonts w:cs="Arial"/>
          <w:szCs w:val="24"/>
        </w:rPr>
      </w:pPr>
    </w:p>
    <w:p w14:paraId="35E86E7F" w14:textId="77777777" w:rsidR="002337F2" w:rsidRDefault="008E0779" w:rsidP="00B61342">
      <w:pPr>
        <w:pStyle w:val="Prrafodelista"/>
        <w:numPr>
          <w:ilvl w:val="0"/>
          <w:numId w:val="0"/>
        </w:numPr>
        <w:tabs>
          <w:tab w:val="left" w:pos="5387"/>
          <w:tab w:val="left" w:pos="5529"/>
        </w:tabs>
        <w:spacing w:before="0" w:after="0"/>
        <w:rPr>
          <w:rFonts w:cs="Arial"/>
          <w:szCs w:val="24"/>
        </w:rPr>
      </w:pPr>
      <w:r>
        <w:rPr>
          <w:rFonts w:cs="Arial"/>
          <w:szCs w:val="24"/>
        </w:rPr>
        <w:t xml:space="preserve">Como estrategia para evaluar la materialización de los valores, seguirán funcionando las </w:t>
      </w:r>
      <w:r w:rsidRPr="002337F2">
        <w:rPr>
          <w:rFonts w:cs="Arial"/>
          <w:b/>
          <w:bCs/>
          <w:szCs w:val="24"/>
        </w:rPr>
        <w:t xml:space="preserve">Tiendas de </w:t>
      </w:r>
      <w:r w:rsidR="002337F2" w:rsidRPr="002337F2">
        <w:rPr>
          <w:rFonts w:cs="Arial"/>
          <w:b/>
          <w:bCs/>
          <w:szCs w:val="24"/>
        </w:rPr>
        <w:t xml:space="preserve">la </w:t>
      </w:r>
      <w:r w:rsidRPr="002337F2">
        <w:rPr>
          <w:rFonts w:cs="Arial"/>
          <w:b/>
          <w:bCs/>
          <w:szCs w:val="24"/>
        </w:rPr>
        <w:t>Integridad</w:t>
      </w:r>
      <w:r>
        <w:rPr>
          <w:rFonts w:cs="Arial"/>
          <w:szCs w:val="24"/>
        </w:rPr>
        <w:t xml:space="preserve"> como una herramienta práctica que, aparte de brindar bienestar también, permitirá obtener un indicador del nivel de apropiación del código de integridad, y de esta manera, realizar seguimiento a las buenas prácticas de los servidores públicos de la entidad</w:t>
      </w:r>
      <w:r w:rsidR="002337F2">
        <w:rPr>
          <w:rFonts w:cs="Arial"/>
          <w:szCs w:val="24"/>
        </w:rPr>
        <w:t>.</w:t>
      </w:r>
    </w:p>
    <w:p w14:paraId="311AB566" w14:textId="3E1DA7A4" w:rsidR="002337F2" w:rsidRDefault="002337F2" w:rsidP="002337F2">
      <w:pPr>
        <w:pStyle w:val="Prrafodelista"/>
        <w:numPr>
          <w:ilvl w:val="0"/>
          <w:numId w:val="0"/>
        </w:numPr>
        <w:tabs>
          <w:tab w:val="left" w:pos="5387"/>
          <w:tab w:val="left" w:pos="5529"/>
        </w:tabs>
        <w:spacing w:before="0" w:after="0"/>
        <w:jc w:val="both"/>
        <w:rPr>
          <w:rFonts w:cs="Arial"/>
          <w:szCs w:val="24"/>
        </w:rPr>
      </w:pPr>
    </w:p>
    <w:p w14:paraId="12B50B3C" w14:textId="77777777" w:rsidR="006E333A" w:rsidRDefault="006E333A" w:rsidP="002337F2">
      <w:pPr>
        <w:pStyle w:val="Prrafodelista"/>
        <w:numPr>
          <w:ilvl w:val="0"/>
          <w:numId w:val="0"/>
        </w:numPr>
        <w:tabs>
          <w:tab w:val="left" w:pos="5387"/>
          <w:tab w:val="left" w:pos="5529"/>
        </w:tabs>
        <w:spacing w:before="0" w:after="0"/>
        <w:jc w:val="both"/>
        <w:rPr>
          <w:rFonts w:cs="Arial"/>
          <w:szCs w:val="24"/>
        </w:rPr>
      </w:pPr>
    </w:p>
    <w:p w14:paraId="1E6FA171" w14:textId="6B958550" w:rsidR="002337F2" w:rsidRPr="00B61342" w:rsidRDefault="008E0779" w:rsidP="002337F2">
      <w:pPr>
        <w:pStyle w:val="Prrafodelista"/>
        <w:numPr>
          <w:ilvl w:val="0"/>
          <w:numId w:val="0"/>
        </w:numPr>
        <w:tabs>
          <w:tab w:val="left" w:pos="5387"/>
          <w:tab w:val="left" w:pos="5529"/>
        </w:tabs>
        <w:spacing w:before="0" w:after="0"/>
        <w:jc w:val="both"/>
        <w:rPr>
          <w:rFonts w:cs="Arial"/>
          <w:szCs w:val="24"/>
        </w:rPr>
      </w:pPr>
      <w:r>
        <w:rPr>
          <w:rFonts w:cs="Arial"/>
          <w:szCs w:val="24"/>
        </w:rPr>
        <w:lastRenderedPageBreak/>
        <w:t>Las actividades planeadas para el 2023 son las siguientes:</w:t>
      </w:r>
    </w:p>
    <w:p w14:paraId="388C1CF3" w14:textId="77777777" w:rsidR="002337F2" w:rsidRDefault="008E0779" w:rsidP="002337F2">
      <w:pPr>
        <w:pStyle w:val="Prrafodelista"/>
        <w:numPr>
          <w:ilvl w:val="0"/>
          <w:numId w:val="0"/>
        </w:numPr>
        <w:tabs>
          <w:tab w:val="left" w:pos="5387"/>
          <w:tab w:val="left" w:pos="5529"/>
        </w:tabs>
        <w:spacing w:before="0" w:after="0"/>
        <w:jc w:val="both"/>
        <w:rPr>
          <w:rFonts w:cs="Arial"/>
          <w:b/>
          <w:bCs/>
          <w:szCs w:val="24"/>
        </w:rPr>
      </w:pPr>
      <w:r>
        <w:rPr>
          <w:rFonts w:cs="Arial"/>
          <w:b/>
          <w:bCs/>
          <w:szCs w:val="24"/>
        </w:rPr>
        <w:t>A</w:t>
      </w:r>
      <w:r w:rsidRPr="00B968E4">
        <w:rPr>
          <w:rFonts w:cs="Arial"/>
          <w:b/>
          <w:bCs/>
          <w:szCs w:val="24"/>
        </w:rPr>
        <w:t>listamiento</w:t>
      </w:r>
    </w:p>
    <w:p w14:paraId="6274BE08" w14:textId="493CB22C" w:rsidR="008E0779" w:rsidRPr="00275672" w:rsidRDefault="008E0779" w:rsidP="002337F2">
      <w:pPr>
        <w:pStyle w:val="Prrafodelista"/>
        <w:numPr>
          <w:ilvl w:val="0"/>
          <w:numId w:val="0"/>
        </w:numPr>
        <w:tabs>
          <w:tab w:val="left" w:pos="5387"/>
          <w:tab w:val="left" w:pos="5529"/>
        </w:tabs>
        <w:spacing w:before="0" w:after="0"/>
        <w:jc w:val="both"/>
        <w:rPr>
          <w:rFonts w:cs="Arial"/>
          <w:noProof/>
          <w:szCs w:val="24"/>
        </w:rPr>
      </w:pPr>
      <w:r w:rsidRPr="00275672">
        <w:rPr>
          <w:rFonts w:cs="Arial"/>
          <w:szCs w:val="24"/>
        </w:rPr>
        <w:t xml:space="preserve">Actualizar </w:t>
      </w:r>
      <w:r>
        <w:rPr>
          <w:rFonts w:cs="Arial"/>
          <w:szCs w:val="24"/>
        </w:rPr>
        <w:t>la lista de funcionarios designados como</w:t>
      </w:r>
      <w:r w:rsidRPr="00275672">
        <w:rPr>
          <w:rFonts w:cs="Arial"/>
          <w:szCs w:val="24"/>
        </w:rPr>
        <w:t xml:space="preserve"> gestores de integridad</w:t>
      </w:r>
      <w:r>
        <w:rPr>
          <w:rFonts w:cs="Arial"/>
          <w:szCs w:val="24"/>
        </w:rPr>
        <w:t>:</w:t>
      </w:r>
    </w:p>
    <w:p w14:paraId="33AB1D3C" w14:textId="77777777" w:rsidR="008E0779" w:rsidRDefault="008E0779" w:rsidP="00B61342">
      <w:pPr>
        <w:pStyle w:val="Prrafodelista"/>
        <w:numPr>
          <w:ilvl w:val="0"/>
          <w:numId w:val="15"/>
        </w:numPr>
        <w:spacing w:before="0" w:after="0"/>
        <w:ind w:left="426" w:hanging="426"/>
        <w:contextualSpacing/>
        <w:rPr>
          <w:rFonts w:cs="Arial"/>
          <w:szCs w:val="24"/>
        </w:rPr>
      </w:pPr>
      <w:r w:rsidRPr="00604D1F">
        <w:rPr>
          <w:rFonts w:cs="Arial"/>
          <w:szCs w:val="24"/>
        </w:rPr>
        <w:t>Solicitud de designación</w:t>
      </w:r>
      <w:r>
        <w:rPr>
          <w:rFonts w:cs="Arial"/>
          <w:szCs w:val="24"/>
        </w:rPr>
        <w:t xml:space="preserve"> o reiteración</w:t>
      </w:r>
      <w:r w:rsidRPr="00604D1F">
        <w:rPr>
          <w:rFonts w:cs="Arial"/>
          <w:szCs w:val="24"/>
        </w:rPr>
        <w:t xml:space="preserve"> de</w:t>
      </w:r>
      <w:r>
        <w:rPr>
          <w:rFonts w:cs="Arial"/>
          <w:szCs w:val="24"/>
        </w:rPr>
        <w:t xml:space="preserve"> los</w:t>
      </w:r>
      <w:r w:rsidRPr="00604D1F">
        <w:rPr>
          <w:rFonts w:cs="Arial"/>
          <w:szCs w:val="24"/>
        </w:rPr>
        <w:t xml:space="preserve"> gestores de integridad por parte de los delegados, directores y jefes de las oficinas.</w:t>
      </w:r>
      <w:r>
        <w:rPr>
          <w:rFonts w:cs="Arial"/>
          <w:szCs w:val="24"/>
        </w:rPr>
        <w:t xml:space="preserve"> </w:t>
      </w:r>
    </w:p>
    <w:p w14:paraId="468D68F4" w14:textId="77777777" w:rsidR="008E0779" w:rsidRDefault="008E0779" w:rsidP="00B61342">
      <w:pPr>
        <w:pStyle w:val="Prrafodelista"/>
        <w:numPr>
          <w:ilvl w:val="0"/>
          <w:numId w:val="15"/>
        </w:numPr>
        <w:spacing w:before="0" w:after="0"/>
        <w:ind w:left="426" w:hanging="426"/>
        <w:contextualSpacing/>
        <w:rPr>
          <w:rFonts w:cs="Arial"/>
          <w:b/>
          <w:bCs/>
          <w:szCs w:val="24"/>
        </w:rPr>
      </w:pPr>
      <w:r w:rsidRPr="00915BEB">
        <w:rPr>
          <w:rFonts w:cs="Arial"/>
          <w:szCs w:val="24"/>
        </w:rPr>
        <w:t>Generar reunión de contextualización con los nuevos gestores de integridad designados</w:t>
      </w:r>
      <w:r w:rsidRPr="00915BEB">
        <w:rPr>
          <w:rFonts w:cs="Arial"/>
          <w:b/>
          <w:bCs/>
          <w:szCs w:val="24"/>
        </w:rPr>
        <w:t>.</w:t>
      </w:r>
    </w:p>
    <w:p w14:paraId="3A003088" w14:textId="6228408D" w:rsidR="008E0779" w:rsidRDefault="008E0779" w:rsidP="00B61342">
      <w:pPr>
        <w:pStyle w:val="Prrafodelista"/>
        <w:numPr>
          <w:ilvl w:val="0"/>
          <w:numId w:val="15"/>
        </w:numPr>
        <w:spacing w:before="0" w:after="0"/>
        <w:ind w:left="426" w:hanging="426"/>
        <w:contextualSpacing/>
        <w:rPr>
          <w:rFonts w:cs="Arial"/>
          <w:szCs w:val="24"/>
        </w:rPr>
      </w:pPr>
      <w:r w:rsidRPr="00C46924">
        <w:rPr>
          <w:rFonts w:cs="Arial"/>
          <w:szCs w:val="24"/>
        </w:rPr>
        <w:t>Reunión con los gestores de integridad y presentación del Plan de Trabajo para la Vigencia 202</w:t>
      </w:r>
      <w:r>
        <w:rPr>
          <w:rFonts w:cs="Arial"/>
          <w:szCs w:val="24"/>
        </w:rPr>
        <w:t>3</w:t>
      </w:r>
      <w:r w:rsidRPr="00C46924">
        <w:rPr>
          <w:rFonts w:cs="Arial"/>
          <w:szCs w:val="24"/>
        </w:rPr>
        <w:t>.</w:t>
      </w:r>
    </w:p>
    <w:p w14:paraId="3D41500B" w14:textId="77777777" w:rsidR="00B61342" w:rsidRDefault="00B61342" w:rsidP="00B61342">
      <w:pPr>
        <w:pStyle w:val="Prrafodelista"/>
        <w:numPr>
          <w:ilvl w:val="0"/>
          <w:numId w:val="0"/>
        </w:numPr>
        <w:spacing w:before="0" w:after="0" w:line="480" w:lineRule="auto"/>
        <w:ind w:left="426"/>
        <w:contextualSpacing/>
        <w:rPr>
          <w:rFonts w:cs="Arial"/>
          <w:szCs w:val="24"/>
        </w:rPr>
      </w:pPr>
    </w:p>
    <w:p w14:paraId="731D2685" w14:textId="2C201F3A" w:rsidR="002337F2" w:rsidRDefault="008E0779" w:rsidP="00B61342">
      <w:pPr>
        <w:spacing w:before="0" w:after="0"/>
        <w:rPr>
          <w:rFonts w:cs="Arial"/>
          <w:b/>
          <w:bCs/>
          <w:szCs w:val="24"/>
        </w:rPr>
      </w:pPr>
      <w:r w:rsidRPr="008140AB">
        <w:rPr>
          <w:rFonts w:cs="Arial"/>
          <w:b/>
          <w:bCs/>
          <w:szCs w:val="24"/>
        </w:rPr>
        <w:t>Armonización</w:t>
      </w:r>
    </w:p>
    <w:p w14:paraId="62DF3D4A" w14:textId="6E815816" w:rsidR="008E0779" w:rsidRPr="002337F2" w:rsidRDefault="008E0779" w:rsidP="00B61342">
      <w:pPr>
        <w:spacing w:before="0" w:after="0"/>
        <w:rPr>
          <w:rFonts w:cs="Arial"/>
          <w:b/>
          <w:bCs/>
          <w:szCs w:val="24"/>
        </w:rPr>
      </w:pPr>
      <w:r w:rsidRPr="00FE2D3F">
        <w:rPr>
          <w:rFonts w:cs="Arial"/>
          <w:szCs w:val="24"/>
        </w:rPr>
        <w:t>Capacitar a los gestores y colaboradores en general, según propuestas</w:t>
      </w:r>
      <w:r>
        <w:rPr>
          <w:rFonts w:cs="Arial"/>
          <w:szCs w:val="24"/>
        </w:rPr>
        <w:t xml:space="preserve"> del plan de trabajo:</w:t>
      </w:r>
    </w:p>
    <w:p w14:paraId="293F2ABB" w14:textId="0DA88247" w:rsidR="008E0779" w:rsidRDefault="008E0779" w:rsidP="00B61342">
      <w:pPr>
        <w:pStyle w:val="Prrafodelista"/>
        <w:numPr>
          <w:ilvl w:val="0"/>
          <w:numId w:val="16"/>
        </w:numPr>
        <w:spacing w:before="0" w:after="0"/>
        <w:ind w:left="426" w:hanging="426"/>
        <w:contextualSpacing/>
        <w:rPr>
          <w:rFonts w:cs="Arial"/>
          <w:szCs w:val="24"/>
        </w:rPr>
      </w:pPr>
      <w:r w:rsidRPr="00BC4141">
        <w:rPr>
          <w:rFonts w:cs="Arial"/>
          <w:szCs w:val="24"/>
        </w:rPr>
        <w:t xml:space="preserve">Gestores de integridad capacitados </w:t>
      </w:r>
      <w:r>
        <w:rPr>
          <w:rFonts w:cs="Arial"/>
          <w:szCs w:val="24"/>
        </w:rPr>
        <w:t>conforme a lo dispuesto por el DAFP.</w:t>
      </w:r>
    </w:p>
    <w:p w14:paraId="149A8DD3" w14:textId="77777777" w:rsidR="00B61342" w:rsidRDefault="00B61342" w:rsidP="00B61342">
      <w:pPr>
        <w:pStyle w:val="Prrafodelista"/>
        <w:numPr>
          <w:ilvl w:val="0"/>
          <w:numId w:val="0"/>
        </w:numPr>
        <w:spacing w:before="0" w:after="0" w:line="480" w:lineRule="auto"/>
        <w:ind w:left="426"/>
        <w:contextualSpacing/>
        <w:jc w:val="both"/>
        <w:rPr>
          <w:rFonts w:cs="Arial"/>
          <w:szCs w:val="24"/>
        </w:rPr>
      </w:pPr>
    </w:p>
    <w:p w14:paraId="6B0851C3" w14:textId="77777777" w:rsidR="002337F2" w:rsidRDefault="008E0779" w:rsidP="002337F2">
      <w:pPr>
        <w:spacing w:before="0" w:after="0"/>
        <w:jc w:val="both"/>
        <w:rPr>
          <w:rFonts w:cs="Arial"/>
          <w:b/>
          <w:bCs/>
          <w:szCs w:val="24"/>
        </w:rPr>
      </w:pPr>
      <w:r w:rsidRPr="008B2429">
        <w:rPr>
          <w:rFonts w:cs="Arial"/>
          <w:b/>
          <w:bCs/>
          <w:szCs w:val="24"/>
        </w:rPr>
        <w:t>Implementación</w:t>
      </w:r>
    </w:p>
    <w:p w14:paraId="0E240EC2" w14:textId="03EE60E8" w:rsidR="008E0779" w:rsidRPr="002337F2" w:rsidRDefault="008E0779" w:rsidP="00B61342">
      <w:pPr>
        <w:spacing w:before="0" w:after="0"/>
        <w:rPr>
          <w:rFonts w:cs="Arial"/>
          <w:b/>
          <w:bCs/>
          <w:szCs w:val="24"/>
        </w:rPr>
      </w:pPr>
      <w:r w:rsidRPr="006C2789">
        <w:rPr>
          <w:rFonts w:cs="Arial"/>
          <w:szCs w:val="24"/>
        </w:rPr>
        <w:t>Realizar talleres</w:t>
      </w:r>
      <w:r>
        <w:rPr>
          <w:rFonts w:cs="Arial"/>
          <w:szCs w:val="24"/>
        </w:rPr>
        <w:t xml:space="preserve"> con enfoque en las actividades</w:t>
      </w:r>
      <w:r w:rsidRPr="006C2789">
        <w:rPr>
          <w:rFonts w:cs="Arial"/>
          <w:szCs w:val="24"/>
        </w:rPr>
        <w:t xml:space="preserve"> de la caja de herramientas del DAFP </w:t>
      </w:r>
      <w:r>
        <w:rPr>
          <w:rFonts w:cs="Arial"/>
          <w:szCs w:val="24"/>
        </w:rPr>
        <w:t xml:space="preserve">que apliquen para Integridad y Conflicto de Interés, </w:t>
      </w:r>
      <w:r w:rsidRPr="006C2789">
        <w:rPr>
          <w:rFonts w:cs="Arial"/>
          <w:szCs w:val="24"/>
        </w:rPr>
        <w:t>con</w:t>
      </w:r>
      <w:r>
        <w:rPr>
          <w:rFonts w:cs="Arial"/>
          <w:szCs w:val="24"/>
        </w:rPr>
        <w:t>tando con</w:t>
      </w:r>
      <w:r w:rsidRPr="006C2789">
        <w:rPr>
          <w:rFonts w:cs="Arial"/>
          <w:szCs w:val="24"/>
        </w:rPr>
        <w:t xml:space="preserve"> el apoyo de los gestores</w:t>
      </w:r>
      <w:r>
        <w:rPr>
          <w:rFonts w:cs="Arial"/>
          <w:szCs w:val="24"/>
        </w:rPr>
        <w:t>:</w:t>
      </w:r>
    </w:p>
    <w:p w14:paraId="1856D3B7" w14:textId="77777777" w:rsidR="008E0779" w:rsidRDefault="008E0779" w:rsidP="00B61342">
      <w:pPr>
        <w:pStyle w:val="Prrafodelista"/>
        <w:numPr>
          <w:ilvl w:val="0"/>
          <w:numId w:val="16"/>
        </w:numPr>
        <w:spacing w:before="0" w:after="0"/>
        <w:ind w:left="426" w:hanging="426"/>
        <w:contextualSpacing/>
        <w:rPr>
          <w:rFonts w:cs="Arial"/>
          <w:szCs w:val="24"/>
        </w:rPr>
      </w:pPr>
      <w:r w:rsidRPr="008B1CD7">
        <w:rPr>
          <w:rFonts w:cs="Arial"/>
          <w:szCs w:val="24"/>
        </w:rPr>
        <w:t xml:space="preserve">Talleres de carácter </w:t>
      </w:r>
      <w:r w:rsidRPr="006C2789">
        <w:rPr>
          <w:rFonts w:cs="Arial"/>
          <w:szCs w:val="24"/>
        </w:rPr>
        <w:t xml:space="preserve">lúdico-pedagógicos </w:t>
      </w:r>
      <w:r>
        <w:rPr>
          <w:rFonts w:cs="Arial"/>
          <w:szCs w:val="24"/>
        </w:rPr>
        <w:t>dirigido a grupos focales de todas las áreas de la entidad de manera rotativa. Para fortalecer</w:t>
      </w:r>
      <w:r w:rsidRPr="008B1CD7">
        <w:rPr>
          <w:rFonts w:cs="Arial"/>
          <w:szCs w:val="24"/>
        </w:rPr>
        <w:t xml:space="preserve"> la apropiación y toma de conciencia de los valores contenidos en el código de Integridad</w:t>
      </w:r>
      <w:r>
        <w:rPr>
          <w:rFonts w:cs="Arial"/>
          <w:szCs w:val="24"/>
        </w:rPr>
        <w:t>, en modalidad presencial.</w:t>
      </w:r>
    </w:p>
    <w:p w14:paraId="5604BF8A" w14:textId="77777777" w:rsidR="008E0779" w:rsidRDefault="008E0779" w:rsidP="00B61342">
      <w:pPr>
        <w:pStyle w:val="Prrafodelista"/>
        <w:numPr>
          <w:ilvl w:val="0"/>
          <w:numId w:val="16"/>
        </w:numPr>
        <w:spacing w:before="0" w:after="0"/>
        <w:ind w:left="426" w:hanging="426"/>
        <w:contextualSpacing/>
        <w:rPr>
          <w:rFonts w:cs="Arial"/>
          <w:szCs w:val="24"/>
        </w:rPr>
      </w:pPr>
      <w:r w:rsidRPr="00177E46">
        <w:rPr>
          <w:rFonts w:cs="Arial"/>
          <w:szCs w:val="24"/>
        </w:rPr>
        <w:t>Taller</w:t>
      </w:r>
      <w:r>
        <w:rPr>
          <w:rFonts w:cs="Arial"/>
          <w:szCs w:val="24"/>
        </w:rPr>
        <w:t>es</w:t>
      </w:r>
      <w:r w:rsidRPr="00177E46">
        <w:rPr>
          <w:rFonts w:cs="Arial"/>
          <w:szCs w:val="24"/>
        </w:rPr>
        <w:t xml:space="preserve"> pedagógico</w:t>
      </w:r>
      <w:r>
        <w:rPr>
          <w:rFonts w:cs="Arial"/>
          <w:szCs w:val="24"/>
        </w:rPr>
        <w:t>s</w:t>
      </w:r>
      <w:r w:rsidRPr="00177E46">
        <w:rPr>
          <w:rFonts w:cs="Arial"/>
          <w:szCs w:val="24"/>
        </w:rPr>
        <w:t xml:space="preserve"> con temáticas de Fraude, corrupción y conflictos de interés y Anticorrupción, Integridad </w:t>
      </w:r>
      <w:r>
        <w:rPr>
          <w:rFonts w:cs="Arial"/>
          <w:szCs w:val="24"/>
        </w:rPr>
        <w:t>como apoyo al PIC.</w:t>
      </w:r>
    </w:p>
    <w:p w14:paraId="352BC7A7" w14:textId="083F9BB1" w:rsidR="002337F2" w:rsidRDefault="008E0779" w:rsidP="00B61342">
      <w:pPr>
        <w:pStyle w:val="Prrafodelista"/>
        <w:numPr>
          <w:ilvl w:val="0"/>
          <w:numId w:val="16"/>
        </w:numPr>
        <w:spacing w:before="0" w:after="0"/>
        <w:ind w:left="426" w:hanging="426"/>
        <w:contextualSpacing/>
        <w:rPr>
          <w:rFonts w:cs="Arial"/>
          <w:szCs w:val="24"/>
        </w:rPr>
      </w:pPr>
      <w:r w:rsidRPr="009B44E3">
        <w:rPr>
          <w:rFonts w:cs="Arial"/>
          <w:szCs w:val="24"/>
        </w:rPr>
        <w:t>Generación de Campaña Comunicativa de apoyo a los talleres y demás actividades desarrolladas</w:t>
      </w:r>
      <w:r>
        <w:rPr>
          <w:rFonts w:cs="Arial"/>
          <w:szCs w:val="24"/>
        </w:rPr>
        <w:t>, para Integridad y Conflicto de Interés.</w:t>
      </w:r>
    </w:p>
    <w:p w14:paraId="0B448615" w14:textId="467CA94E" w:rsidR="00B61342" w:rsidRDefault="00B61342" w:rsidP="00B61342">
      <w:pPr>
        <w:pStyle w:val="Prrafodelista"/>
        <w:numPr>
          <w:ilvl w:val="0"/>
          <w:numId w:val="0"/>
        </w:numPr>
        <w:spacing w:before="0" w:after="0" w:line="480" w:lineRule="auto"/>
        <w:ind w:left="426"/>
        <w:contextualSpacing/>
        <w:jc w:val="both"/>
        <w:rPr>
          <w:rFonts w:cs="Arial"/>
          <w:szCs w:val="24"/>
        </w:rPr>
      </w:pPr>
    </w:p>
    <w:p w14:paraId="3777EB21" w14:textId="77777777" w:rsidR="006E333A" w:rsidRDefault="006E333A" w:rsidP="00B61342">
      <w:pPr>
        <w:pStyle w:val="Prrafodelista"/>
        <w:numPr>
          <w:ilvl w:val="0"/>
          <w:numId w:val="0"/>
        </w:numPr>
        <w:spacing w:before="0" w:after="0" w:line="480" w:lineRule="auto"/>
        <w:ind w:left="426"/>
        <w:contextualSpacing/>
        <w:jc w:val="both"/>
        <w:rPr>
          <w:rFonts w:cs="Arial"/>
          <w:szCs w:val="24"/>
        </w:rPr>
      </w:pPr>
    </w:p>
    <w:p w14:paraId="3FDB5A6F" w14:textId="77777777" w:rsidR="002337F2" w:rsidRDefault="008E0779" w:rsidP="002337F2">
      <w:pPr>
        <w:spacing w:before="0" w:after="0"/>
        <w:contextualSpacing/>
        <w:jc w:val="both"/>
        <w:rPr>
          <w:rFonts w:cs="Arial"/>
          <w:szCs w:val="24"/>
        </w:rPr>
      </w:pPr>
      <w:r w:rsidRPr="002337F2">
        <w:rPr>
          <w:rFonts w:cs="Arial"/>
          <w:b/>
          <w:bCs/>
          <w:szCs w:val="24"/>
        </w:rPr>
        <w:lastRenderedPageBreak/>
        <w:t xml:space="preserve">Seguimiento </w:t>
      </w:r>
    </w:p>
    <w:p w14:paraId="7120824F" w14:textId="16CFE044" w:rsidR="008E0779" w:rsidRDefault="008E0779" w:rsidP="002337F2">
      <w:pPr>
        <w:spacing w:before="0" w:after="0"/>
        <w:contextualSpacing/>
        <w:jc w:val="both"/>
        <w:rPr>
          <w:rFonts w:cs="Arial"/>
          <w:szCs w:val="24"/>
        </w:rPr>
      </w:pPr>
      <w:r w:rsidRPr="001C7D44">
        <w:rPr>
          <w:rFonts w:cs="Arial"/>
          <w:szCs w:val="24"/>
        </w:rPr>
        <w:t>Realizar el seguimiento y control pertinente para validar el impacto de los talleres</w:t>
      </w:r>
      <w:r>
        <w:rPr>
          <w:rFonts w:cs="Arial"/>
          <w:szCs w:val="24"/>
        </w:rPr>
        <w:t>:</w:t>
      </w:r>
    </w:p>
    <w:p w14:paraId="07340644" w14:textId="77777777" w:rsidR="008E0779" w:rsidRDefault="008E0779" w:rsidP="00B61342">
      <w:pPr>
        <w:pStyle w:val="Prrafodelista"/>
        <w:numPr>
          <w:ilvl w:val="0"/>
          <w:numId w:val="17"/>
        </w:numPr>
        <w:spacing w:before="0" w:after="0"/>
        <w:ind w:left="426" w:hanging="426"/>
        <w:contextualSpacing/>
        <w:rPr>
          <w:rFonts w:cs="Arial"/>
          <w:szCs w:val="24"/>
        </w:rPr>
      </w:pPr>
      <w:r>
        <w:rPr>
          <w:rFonts w:cs="Arial"/>
          <w:szCs w:val="24"/>
        </w:rPr>
        <w:t>Aplicación de encuestas para cada taller realizado, donde se verifique el nivel de apropiación y fortalecimiento de los valores del servidor público.</w:t>
      </w:r>
    </w:p>
    <w:p w14:paraId="71E11207" w14:textId="77777777" w:rsidR="008E0779" w:rsidRDefault="008E0779" w:rsidP="00B61342">
      <w:pPr>
        <w:pStyle w:val="Prrafodelista"/>
        <w:numPr>
          <w:ilvl w:val="0"/>
          <w:numId w:val="17"/>
        </w:numPr>
        <w:spacing w:before="0" w:after="0"/>
        <w:ind w:left="426" w:hanging="284"/>
        <w:contextualSpacing/>
        <w:rPr>
          <w:rFonts w:cs="Arial"/>
          <w:szCs w:val="24"/>
        </w:rPr>
      </w:pPr>
      <w:r>
        <w:rPr>
          <w:rFonts w:cs="Arial"/>
          <w:szCs w:val="24"/>
        </w:rPr>
        <w:t>Análisis y gestión de la información recibida por los canales de Integridad (sugerencia, petición y recomendación) y Conflicto de Interés (Orientación y consulta).</w:t>
      </w:r>
    </w:p>
    <w:p w14:paraId="627D80A4" w14:textId="77777777" w:rsidR="008E0779" w:rsidRDefault="008E0779" w:rsidP="00B61342">
      <w:pPr>
        <w:pStyle w:val="Prrafodelista"/>
        <w:numPr>
          <w:ilvl w:val="0"/>
          <w:numId w:val="17"/>
        </w:numPr>
        <w:spacing w:before="0" w:after="0"/>
        <w:ind w:left="426" w:hanging="426"/>
        <w:contextualSpacing/>
        <w:rPr>
          <w:rFonts w:cs="Arial"/>
          <w:szCs w:val="24"/>
        </w:rPr>
      </w:pPr>
      <w:r>
        <w:rPr>
          <w:rFonts w:cs="Arial"/>
          <w:szCs w:val="24"/>
        </w:rPr>
        <w:t>Seguimiento a las denuncias de posibles actos de corrupción y declaraciones de conflicto de interés realizadas a través de los diferentes de los medios dispuestos para tal fin.</w:t>
      </w:r>
    </w:p>
    <w:p w14:paraId="550FE0DF" w14:textId="5D99FE9D" w:rsidR="0010086C" w:rsidRDefault="0010086C" w:rsidP="002337F2">
      <w:pPr>
        <w:spacing w:before="0" w:after="0" w:line="480" w:lineRule="auto"/>
        <w:rPr>
          <w:rFonts w:cs="Arial"/>
          <w:noProof/>
          <w:szCs w:val="24"/>
          <w:lang w:val="en-US"/>
        </w:rPr>
      </w:pPr>
    </w:p>
    <w:p w14:paraId="7DB59976" w14:textId="77777777" w:rsidR="002337F2" w:rsidRDefault="002337F2" w:rsidP="003B3830">
      <w:pPr>
        <w:pStyle w:val="Ttulo3"/>
        <w:rPr>
          <w:lang w:val="es-ES"/>
        </w:rPr>
      </w:pPr>
      <w:bookmarkStart w:id="67" w:name="_Toc124235200"/>
      <w:r w:rsidRPr="002337F2">
        <w:rPr>
          <w:bCs/>
          <w:lang w:val="es-ES"/>
        </w:rPr>
        <w:t xml:space="preserve">Recursos </w:t>
      </w:r>
      <w:r w:rsidRPr="002337F2">
        <w:rPr>
          <w:lang w:val="es-ES"/>
        </w:rPr>
        <w:t>para gestionar la estrategia</w:t>
      </w:r>
      <w:bookmarkEnd w:id="67"/>
    </w:p>
    <w:p w14:paraId="15CF631E" w14:textId="4DFBBB84" w:rsidR="002337F2" w:rsidRPr="002337F2" w:rsidRDefault="002337F2" w:rsidP="00B61342">
      <w:pPr>
        <w:spacing w:before="0" w:after="0"/>
        <w:rPr>
          <w:lang w:val="es-ES"/>
        </w:rPr>
      </w:pPr>
      <w:r w:rsidRPr="00700B89">
        <w:t xml:space="preserve">Para el desarrollo de las acciones planteadas, desde la alta dirección se han dispuesto recursos </w:t>
      </w:r>
      <w:r>
        <w:t>que</w:t>
      </w:r>
      <w:r w:rsidRPr="00700B89">
        <w:t xml:space="preserve"> se pueden identificar a través de la inclusión de capacitaciones y jornadas de sensibilización contempladas en el </w:t>
      </w:r>
      <w:r w:rsidRPr="0008546D">
        <w:t>Plan Institucional de Capacitación, la designación específica de servidores encargados de</w:t>
      </w:r>
      <w:r w:rsidRPr="00700B89">
        <w:t xml:space="preserve"> adelantar y ejecutar las actividades </w:t>
      </w:r>
      <w:r>
        <w:t>formuladas</w:t>
      </w:r>
      <w:r w:rsidRPr="00700B89">
        <w:t xml:space="preserve">; además de la disposición de diferentes herramientas y canales que permiten la interacción con los grupos de valor de la entidad de manera virtual y presencial. </w:t>
      </w:r>
    </w:p>
    <w:p w14:paraId="7C3C3D40" w14:textId="77777777" w:rsidR="002337F2" w:rsidRDefault="002337F2" w:rsidP="002337F2">
      <w:pPr>
        <w:pStyle w:val="Prrafodelista"/>
        <w:numPr>
          <w:ilvl w:val="0"/>
          <w:numId w:val="0"/>
        </w:numPr>
        <w:tabs>
          <w:tab w:val="left" w:pos="7875"/>
        </w:tabs>
        <w:spacing w:before="0" w:after="0" w:line="480" w:lineRule="auto"/>
        <w:jc w:val="both"/>
        <w:rPr>
          <w:rFonts w:cs="Arial"/>
          <w:b/>
          <w:bCs/>
          <w:color w:val="76923C" w:themeColor="accent3" w:themeShade="BF"/>
          <w:sz w:val="28"/>
          <w:szCs w:val="28"/>
          <w:u w:val="single"/>
          <w:lang w:val="es-ES"/>
        </w:rPr>
      </w:pPr>
    </w:p>
    <w:p w14:paraId="2E72428B" w14:textId="77777777" w:rsidR="002337F2" w:rsidRDefault="002337F2" w:rsidP="003B3830">
      <w:pPr>
        <w:pStyle w:val="Ttulo3"/>
        <w:rPr>
          <w:lang w:val="es-ES"/>
        </w:rPr>
      </w:pPr>
      <w:bookmarkStart w:id="68" w:name="_Toc124235201"/>
      <w:r w:rsidRPr="002337F2">
        <w:rPr>
          <w:bCs/>
          <w:lang w:val="es-ES"/>
        </w:rPr>
        <w:t>Cronograma</w:t>
      </w:r>
      <w:r w:rsidRPr="002337F2">
        <w:rPr>
          <w:lang w:val="es-ES"/>
        </w:rPr>
        <w:t xml:space="preserve"> de actividades para la gestión de la Integridad</w:t>
      </w:r>
      <w:bookmarkEnd w:id="68"/>
    </w:p>
    <w:p w14:paraId="346A7872" w14:textId="335712A0" w:rsidR="002337F2" w:rsidRPr="002337F2" w:rsidRDefault="002337F2" w:rsidP="00B61342">
      <w:pPr>
        <w:rPr>
          <w:color w:val="9BBB59" w:themeColor="accent3"/>
          <w:sz w:val="16"/>
          <w:szCs w:val="16"/>
        </w:rPr>
      </w:pPr>
      <w:r w:rsidRPr="0008546D">
        <w:rPr>
          <w:lang w:eastAsia="es-ES"/>
        </w:rPr>
        <w:t>Para desarrollar esta estrategia se ha definido el Cronograma para la Gestión de la Integridad 202</w:t>
      </w:r>
      <w:r>
        <w:rPr>
          <w:lang w:eastAsia="es-ES"/>
        </w:rPr>
        <w:t>3</w:t>
      </w:r>
      <w:r w:rsidRPr="0008546D">
        <w:rPr>
          <w:lang w:eastAsia="es-ES"/>
        </w:rPr>
        <w:t xml:space="preserve">, el cual se puede observar en </w:t>
      </w:r>
      <w:r>
        <w:rPr>
          <w:lang w:eastAsia="es-ES"/>
        </w:rPr>
        <w:t>el</w:t>
      </w:r>
      <w:r w:rsidRPr="0008546D">
        <w:rPr>
          <w:lang w:eastAsia="es-ES"/>
        </w:rPr>
        <w:t xml:space="preserve"> siguiente </w:t>
      </w:r>
      <w:r>
        <w:rPr>
          <w:lang w:eastAsia="es-ES"/>
        </w:rPr>
        <w:t xml:space="preserve">enlace </w:t>
      </w:r>
      <w:r w:rsidRPr="0008546D">
        <w:rPr>
          <w:lang w:eastAsia="es-ES"/>
        </w:rPr>
        <w:t>del sitio web de la Supersalud</w:t>
      </w:r>
      <w:r>
        <w:rPr>
          <w:lang w:eastAsia="es-ES"/>
        </w:rPr>
        <w:t xml:space="preserve">: </w:t>
      </w:r>
      <w:hyperlink r:id="rId62" w:history="1">
        <w:r w:rsidRPr="003A19C8">
          <w:rPr>
            <w:rStyle w:val="Hipervnculo"/>
            <w:rFonts w:cs="Arial"/>
            <w:lang w:eastAsia="es-ES"/>
          </w:rPr>
          <w:t>https://www.supersalud.gov.co/es-co/nuestra-entidad/planeación/planes-institucionales</w:t>
        </w:r>
      </w:hyperlink>
      <w:r>
        <w:rPr>
          <w:lang w:eastAsia="es-ES"/>
        </w:rPr>
        <w:t xml:space="preserve"> </w:t>
      </w:r>
    </w:p>
    <w:p w14:paraId="739B8813" w14:textId="77777777" w:rsidR="002337F2" w:rsidRDefault="002337F2" w:rsidP="002337F2">
      <w:pPr>
        <w:jc w:val="center"/>
      </w:pPr>
    </w:p>
    <w:p w14:paraId="50268990" w14:textId="71783579" w:rsidR="00BA1BB2" w:rsidRDefault="00BA1BB2" w:rsidP="008E0779">
      <w:pPr>
        <w:spacing w:before="0" w:after="0"/>
        <w:rPr>
          <w:rFonts w:cs="Arial"/>
          <w:noProof/>
          <w:szCs w:val="24"/>
          <w:lang w:val="en-US"/>
        </w:rPr>
      </w:pPr>
    </w:p>
    <w:p w14:paraId="5E92B6EE" w14:textId="4BA2B030" w:rsidR="00BA1BB2" w:rsidRPr="004B76D1" w:rsidRDefault="00BA1BB2" w:rsidP="004B76D1">
      <w:pPr>
        <w:pStyle w:val="Ttulo1"/>
      </w:pPr>
      <w:bookmarkStart w:id="69" w:name="_Toc124235202"/>
      <w:r w:rsidRPr="004B76D1">
        <w:lastRenderedPageBreak/>
        <w:t>BIBLIOGRAFÍA</w:t>
      </w:r>
      <w:bookmarkEnd w:id="69"/>
    </w:p>
    <w:p w14:paraId="3868D314" w14:textId="77777777" w:rsidR="00BA1BB2" w:rsidRPr="00BA1BB2" w:rsidRDefault="00BA1BB2" w:rsidP="006639F2">
      <w:pPr>
        <w:pStyle w:val="Default"/>
        <w:spacing w:line="480" w:lineRule="auto"/>
        <w:jc w:val="both"/>
        <w:rPr>
          <w:color w:val="000000" w:themeColor="text1"/>
        </w:rPr>
      </w:pPr>
    </w:p>
    <w:p w14:paraId="287684FA" w14:textId="77777777" w:rsidR="00BA1BB2" w:rsidRPr="00BA1BB2" w:rsidRDefault="00BA1BB2" w:rsidP="006639F2">
      <w:pPr>
        <w:pStyle w:val="Default"/>
        <w:numPr>
          <w:ilvl w:val="0"/>
          <w:numId w:val="21"/>
        </w:numPr>
        <w:spacing w:line="360" w:lineRule="auto"/>
        <w:jc w:val="both"/>
        <w:rPr>
          <w:color w:val="000000" w:themeColor="text1"/>
        </w:rPr>
      </w:pPr>
      <w:r w:rsidRPr="00BA1BB2">
        <w:rPr>
          <w:color w:val="000000" w:themeColor="text1"/>
        </w:rPr>
        <w:t xml:space="preserve">Presidencia de la República, (2018). </w:t>
      </w:r>
      <w:r w:rsidRPr="00BA1BB2">
        <w:rPr>
          <w:i/>
          <w:iCs/>
          <w:color w:val="000000" w:themeColor="text1"/>
        </w:rPr>
        <w:t>Estrategias para la Construcción del Plan Anticorrupción y de Atención al</w:t>
      </w:r>
      <w:r w:rsidRPr="00BA1BB2">
        <w:rPr>
          <w:bCs/>
          <w:i/>
          <w:iCs/>
          <w:color w:val="000000" w:themeColor="text1"/>
        </w:rPr>
        <w:t xml:space="preserve"> Ciudadano V.2</w:t>
      </w:r>
      <w:r w:rsidRPr="00BA1BB2">
        <w:rPr>
          <w:i/>
          <w:iCs/>
          <w:color w:val="000000" w:themeColor="text1"/>
        </w:rPr>
        <w:t>.</w:t>
      </w:r>
    </w:p>
    <w:p w14:paraId="6D98F9AB" w14:textId="77777777" w:rsidR="003E42E6" w:rsidRPr="003E42E6" w:rsidRDefault="00BA1BB2" w:rsidP="00AF5DE0">
      <w:pPr>
        <w:pStyle w:val="Default"/>
        <w:numPr>
          <w:ilvl w:val="0"/>
          <w:numId w:val="18"/>
        </w:numPr>
        <w:spacing w:line="360" w:lineRule="auto"/>
        <w:ind w:left="426" w:hanging="426"/>
        <w:jc w:val="both"/>
        <w:rPr>
          <w:color w:val="000000" w:themeColor="text1"/>
        </w:rPr>
      </w:pPr>
      <w:r w:rsidRPr="003E42E6">
        <w:rPr>
          <w:color w:val="000000" w:themeColor="text1"/>
        </w:rPr>
        <w:t xml:space="preserve"> Departamento Administrativo de la Función Pública, (2018). </w:t>
      </w:r>
      <w:r w:rsidRPr="003E42E6">
        <w:rPr>
          <w:i/>
          <w:iCs/>
          <w:color w:val="000000" w:themeColor="text1"/>
        </w:rPr>
        <w:t>Guía para la administración del riesgo y el diseño de controles en entidades públicas</w:t>
      </w:r>
    </w:p>
    <w:p w14:paraId="3278F3F8" w14:textId="20AF170D" w:rsidR="00BA1BB2" w:rsidRPr="003E42E6" w:rsidRDefault="00BA1BB2" w:rsidP="00AF5DE0">
      <w:pPr>
        <w:pStyle w:val="Default"/>
        <w:numPr>
          <w:ilvl w:val="0"/>
          <w:numId w:val="18"/>
        </w:numPr>
        <w:spacing w:line="360" w:lineRule="auto"/>
        <w:ind w:left="426" w:hanging="426"/>
        <w:jc w:val="both"/>
        <w:rPr>
          <w:color w:val="000000" w:themeColor="text1"/>
        </w:rPr>
      </w:pPr>
      <w:r w:rsidRPr="003E42E6">
        <w:rPr>
          <w:i/>
          <w:iCs/>
          <w:color w:val="000000" w:themeColor="text1"/>
        </w:rPr>
        <w:t xml:space="preserve"> </w:t>
      </w:r>
      <w:r w:rsidRPr="003E42E6">
        <w:rPr>
          <w:color w:val="000000" w:themeColor="text1"/>
        </w:rPr>
        <w:t xml:space="preserve">Departamento Administrativo de la Función Pública, (2017). </w:t>
      </w:r>
      <w:r w:rsidRPr="003E42E6">
        <w:rPr>
          <w:i/>
          <w:iCs/>
          <w:color w:val="000000" w:themeColor="text1"/>
        </w:rPr>
        <w:t>Guía Metodológica para la Racionalización de Trámites V.1</w:t>
      </w:r>
    </w:p>
    <w:p w14:paraId="6534314E" w14:textId="77777777" w:rsidR="00BA1BB2" w:rsidRPr="00BA1BB2" w:rsidRDefault="00BA1BB2" w:rsidP="006639F2">
      <w:pPr>
        <w:pStyle w:val="Default"/>
        <w:numPr>
          <w:ilvl w:val="0"/>
          <w:numId w:val="18"/>
        </w:numPr>
        <w:spacing w:line="360" w:lineRule="auto"/>
        <w:ind w:left="426" w:hanging="426"/>
        <w:jc w:val="both"/>
        <w:rPr>
          <w:i/>
          <w:iCs/>
          <w:color w:val="000000" w:themeColor="text1"/>
        </w:rPr>
      </w:pPr>
      <w:r w:rsidRPr="00BA1BB2">
        <w:rPr>
          <w:color w:val="000000" w:themeColor="text1"/>
        </w:rPr>
        <w:t xml:space="preserve">Departamento Administrativo de la Función Pública, (2018). </w:t>
      </w:r>
      <w:r w:rsidRPr="00BA1BB2">
        <w:rPr>
          <w:i/>
          <w:iCs/>
          <w:color w:val="000000" w:themeColor="text1"/>
        </w:rPr>
        <w:t>Manual Único de Rendición de Cuentas V.2.</w:t>
      </w:r>
    </w:p>
    <w:p w14:paraId="1E5470BA" w14:textId="77777777" w:rsidR="00BA1BB2" w:rsidRPr="00BA1BB2" w:rsidRDefault="00BA1BB2" w:rsidP="006639F2">
      <w:pPr>
        <w:pStyle w:val="Default"/>
        <w:numPr>
          <w:ilvl w:val="0"/>
          <w:numId w:val="18"/>
        </w:numPr>
        <w:spacing w:line="360" w:lineRule="auto"/>
        <w:ind w:left="426" w:hanging="426"/>
        <w:jc w:val="both"/>
        <w:rPr>
          <w:color w:val="000000" w:themeColor="text1"/>
        </w:rPr>
      </w:pPr>
      <w:r w:rsidRPr="00BA1BB2">
        <w:rPr>
          <w:color w:val="000000" w:themeColor="text1"/>
        </w:rPr>
        <w:t xml:space="preserve">Departamento Administrativo de la Función Pública, (2018). </w:t>
      </w:r>
      <w:r w:rsidRPr="00BA1BB2">
        <w:rPr>
          <w:i/>
          <w:iCs/>
          <w:color w:val="000000" w:themeColor="text1"/>
        </w:rPr>
        <w:t>Orientaciones para Promover la Participación Ciudadana en los Procesos de Diagnóstico y Planeación de la Gestión Pública</w:t>
      </w:r>
    </w:p>
    <w:p w14:paraId="28755EEC" w14:textId="77777777" w:rsidR="00BA1BB2" w:rsidRPr="00BA1BB2" w:rsidRDefault="00BA1BB2" w:rsidP="006639F2">
      <w:pPr>
        <w:pStyle w:val="Default"/>
        <w:numPr>
          <w:ilvl w:val="0"/>
          <w:numId w:val="18"/>
        </w:numPr>
        <w:spacing w:line="360" w:lineRule="auto"/>
        <w:ind w:left="426" w:hanging="426"/>
        <w:jc w:val="both"/>
        <w:rPr>
          <w:i/>
          <w:iCs/>
          <w:color w:val="000000" w:themeColor="text1"/>
        </w:rPr>
      </w:pPr>
      <w:r w:rsidRPr="00BA1BB2">
        <w:rPr>
          <w:color w:val="000000" w:themeColor="text1"/>
        </w:rPr>
        <w:t xml:space="preserve">Departamento Nacional de Planeación. (2013). </w:t>
      </w:r>
      <w:r w:rsidRPr="00BA1BB2">
        <w:rPr>
          <w:i/>
          <w:iCs/>
          <w:color w:val="000000" w:themeColor="text1"/>
        </w:rPr>
        <w:t>Conpes 3785 de 2013, Mecanismos para Mejorar la Atención al Ciudadano.</w:t>
      </w:r>
    </w:p>
    <w:p w14:paraId="39C744EC" w14:textId="77777777" w:rsidR="00BA1BB2" w:rsidRPr="00BA1BB2" w:rsidRDefault="00BA1BB2" w:rsidP="006639F2">
      <w:pPr>
        <w:pStyle w:val="Default"/>
        <w:numPr>
          <w:ilvl w:val="0"/>
          <w:numId w:val="18"/>
        </w:numPr>
        <w:spacing w:line="360" w:lineRule="auto"/>
        <w:ind w:left="426" w:hanging="426"/>
        <w:jc w:val="both"/>
        <w:rPr>
          <w:i/>
          <w:iCs/>
          <w:color w:val="000000" w:themeColor="text1"/>
        </w:rPr>
      </w:pPr>
      <w:r w:rsidRPr="00BA1BB2">
        <w:rPr>
          <w:color w:val="000000" w:themeColor="text1"/>
        </w:rPr>
        <w:t xml:space="preserve"> Departamento Nacional de Planeación. (2013). </w:t>
      </w:r>
      <w:r w:rsidRPr="00BA1BB2">
        <w:rPr>
          <w:i/>
          <w:iCs/>
          <w:color w:val="000000" w:themeColor="text1"/>
        </w:rPr>
        <w:t>CONPES 167, estrategia para el mejoramiento del acceso y la calidad de la información pública.</w:t>
      </w:r>
    </w:p>
    <w:p w14:paraId="2CABECA0" w14:textId="77777777" w:rsidR="00BA1BB2" w:rsidRPr="00BA1BB2" w:rsidRDefault="00BA1BB2" w:rsidP="006639F2">
      <w:pPr>
        <w:pStyle w:val="Default"/>
        <w:numPr>
          <w:ilvl w:val="0"/>
          <w:numId w:val="18"/>
        </w:numPr>
        <w:spacing w:line="360" w:lineRule="auto"/>
        <w:ind w:left="426" w:hanging="426"/>
        <w:jc w:val="both"/>
        <w:rPr>
          <w:i/>
          <w:iCs/>
          <w:color w:val="000000" w:themeColor="text1"/>
        </w:rPr>
      </w:pPr>
      <w:r w:rsidRPr="00BA1BB2">
        <w:rPr>
          <w:color w:val="000000" w:themeColor="text1"/>
        </w:rPr>
        <w:t xml:space="preserve">Departamento Administrativo de la Función Pública, (2019).  </w:t>
      </w:r>
      <w:r w:rsidRPr="00BA1BB2">
        <w:rPr>
          <w:i/>
          <w:iCs/>
          <w:color w:val="000000" w:themeColor="text1"/>
        </w:rPr>
        <w:t>Micrositio de Rendición de Cuentas-MURC.</w:t>
      </w:r>
    </w:p>
    <w:p w14:paraId="5AA17643" w14:textId="77777777" w:rsidR="00BA1BB2" w:rsidRPr="00BA1BB2" w:rsidRDefault="00BA1BB2" w:rsidP="006639F2">
      <w:pPr>
        <w:pStyle w:val="Default"/>
        <w:numPr>
          <w:ilvl w:val="0"/>
          <w:numId w:val="18"/>
        </w:numPr>
        <w:spacing w:line="360" w:lineRule="auto"/>
        <w:ind w:left="426" w:hanging="426"/>
        <w:jc w:val="both"/>
        <w:rPr>
          <w:color w:val="000000" w:themeColor="text1"/>
        </w:rPr>
      </w:pPr>
      <w:r w:rsidRPr="00BA1BB2">
        <w:rPr>
          <w:color w:val="000000" w:themeColor="text1"/>
        </w:rPr>
        <w:t xml:space="preserve">Presidencia de la República, (2014). </w:t>
      </w:r>
      <w:r w:rsidRPr="00BA1BB2">
        <w:rPr>
          <w:i/>
          <w:iCs/>
          <w:color w:val="000000" w:themeColor="text1"/>
        </w:rPr>
        <w:t xml:space="preserve">Ley por medio de la cual se crea la ley de transparencia y del derecho de acceso a la información pública nacional y se dictan otras disposiciones </w:t>
      </w:r>
      <w:r w:rsidRPr="00BA1BB2">
        <w:rPr>
          <w:color w:val="000000" w:themeColor="text1"/>
        </w:rPr>
        <w:t>(1712 de 2014).</w:t>
      </w:r>
    </w:p>
    <w:p w14:paraId="7F42D4C2" w14:textId="77777777" w:rsidR="00BA1BB2" w:rsidRPr="00BA1BB2" w:rsidRDefault="00BA1BB2" w:rsidP="006639F2">
      <w:pPr>
        <w:pStyle w:val="Default"/>
        <w:spacing w:line="480" w:lineRule="auto"/>
        <w:ind w:left="720"/>
        <w:jc w:val="both"/>
        <w:rPr>
          <w:color w:val="000000" w:themeColor="text1"/>
        </w:rPr>
      </w:pPr>
    </w:p>
    <w:p w14:paraId="41E9104F" w14:textId="77777777" w:rsidR="00BA1BB2" w:rsidRPr="00BA1BB2" w:rsidRDefault="00BA1BB2" w:rsidP="00BA1BB2">
      <w:pPr>
        <w:pStyle w:val="Default"/>
        <w:spacing w:line="276" w:lineRule="auto"/>
        <w:jc w:val="both"/>
        <w:rPr>
          <w:b/>
          <w:bCs/>
          <w:color w:val="000000" w:themeColor="text1"/>
          <w:u w:val="single"/>
        </w:rPr>
      </w:pPr>
      <w:r w:rsidRPr="00BA1BB2">
        <w:rPr>
          <w:b/>
          <w:bCs/>
          <w:color w:val="000000" w:themeColor="text1"/>
          <w:u w:val="single"/>
        </w:rPr>
        <w:t xml:space="preserve">Documentos de consulta general: </w:t>
      </w:r>
    </w:p>
    <w:p w14:paraId="25238E07" w14:textId="77777777" w:rsidR="00BA1BB2" w:rsidRPr="00847973" w:rsidRDefault="00BA1BB2" w:rsidP="00BA1BB2">
      <w:pPr>
        <w:pStyle w:val="Default"/>
        <w:jc w:val="both"/>
        <w:rPr>
          <w:color w:val="auto"/>
          <w:sz w:val="22"/>
          <w:szCs w:val="22"/>
        </w:rPr>
      </w:pPr>
    </w:p>
    <w:p w14:paraId="600C6886" w14:textId="77777777" w:rsidR="00BA1BB2" w:rsidRPr="00BA1BB2" w:rsidRDefault="00BA1BB2">
      <w:pPr>
        <w:pStyle w:val="Default"/>
        <w:numPr>
          <w:ilvl w:val="0"/>
          <w:numId w:val="19"/>
        </w:numPr>
        <w:spacing w:line="360" w:lineRule="auto"/>
        <w:jc w:val="both"/>
        <w:rPr>
          <w:color w:val="000000" w:themeColor="text1"/>
        </w:rPr>
      </w:pPr>
      <w:r w:rsidRPr="00BA1BB2">
        <w:rPr>
          <w:color w:val="000000" w:themeColor="text1"/>
        </w:rPr>
        <w:t xml:space="preserve">Departamento Administrativo de la Función Pública, (2018). </w:t>
      </w:r>
      <w:r w:rsidRPr="00BA1BB2">
        <w:rPr>
          <w:i/>
          <w:iCs/>
          <w:color w:val="000000" w:themeColor="text1"/>
        </w:rPr>
        <w:t>Manual Operativo del MIPG (Modelo Integrado de Planeación y Gestión) V4</w:t>
      </w:r>
      <w:r w:rsidRPr="00BA1BB2">
        <w:rPr>
          <w:color w:val="000000" w:themeColor="text1"/>
        </w:rPr>
        <w:t>.</w:t>
      </w:r>
    </w:p>
    <w:p w14:paraId="5C339DD9" w14:textId="7CA0F732" w:rsidR="00A567CB" w:rsidRPr="003E42E6" w:rsidRDefault="00BA1BB2" w:rsidP="003E42E6">
      <w:pPr>
        <w:pStyle w:val="Default"/>
        <w:numPr>
          <w:ilvl w:val="0"/>
          <w:numId w:val="19"/>
        </w:numPr>
        <w:spacing w:line="360" w:lineRule="auto"/>
        <w:jc w:val="both"/>
        <w:rPr>
          <w:color w:val="000000" w:themeColor="text1"/>
        </w:rPr>
      </w:pPr>
      <w:r w:rsidRPr="00BA1BB2">
        <w:rPr>
          <w:color w:val="000000" w:themeColor="text1"/>
        </w:rPr>
        <w:t>Departamento Administrativo de la Función Pública</w:t>
      </w:r>
      <w:r w:rsidR="00E627BC">
        <w:rPr>
          <w:color w:val="000000" w:themeColor="text1"/>
        </w:rPr>
        <w:t xml:space="preserve">; </w:t>
      </w:r>
      <w:r w:rsidRPr="00BA1BB2">
        <w:rPr>
          <w:i/>
          <w:iCs/>
          <w:color w:val="000000" w:themeColor="text1"/>
        </w:rPr>
        <w:t>Informe de resultados de la evaluación FURAG II-202</w:t>
      </w:r>
      <w:r w:rsidR="00194766">
        <w:rPr>
          <w:i/>
          <w:iCs/>
          <w:color w:val="000000" w:themeColor="text1"/>
        </w:rPr>
        <w:t>1</w:t>
      </w:r>
      <w:r w:rsidRPr="00BA1BB2">
        <w:rPr>
          <w:i/>
          <w:iCs/>
          <w:color w:val="000000" w:themeColor="text1"/>
        </w:rPr>
        <w:t xml:space="preserve"> (Formulario único de Reporte de Avance a la Gestión)</w:t>
      </w:r>
      <w:r w:rsidRPr="00BA1BB2">
        <w:rPr>
          <w:color w:val="000000" w:themeColor="text1"/>
        </w:rPr>
        <w:t xml:space="preserve">. </w:t>
      </w:r>
    </w:p>
    <w:p w14:paraId="77EAFB52" w14:textId="7B178A4D" w:rsidR="00BA1BB2" w:rsidRDefault="00BA1BB2" w:rsidP="004B76D1">
      <w:pPr>
        <w:pStyle w:val="Ttulo1"/>
      </w:pPr>
      <w:bookmarkStart w:id="70" w:name="_Toc124235203"/>
      <w:r w:rsidRPr="00BA1BB2">
        <w:lastRenderedPageBreak/>
        <w:t>INFORMACIÓN DE CONTACTO CON LA ENTIDAD</w:t>
      </w:r>
      <w:bookmarkEnd w:id="70"/>
    </w:p>
    <w:p w14:paraId="503C9EAE" w14:textId="77777777" w:rsidR="00BA1BB2" w:rsidRDefault="00BA1BB2" w:rsidP="00A567CB">
      <w:pPr>
        <w:pStyle w:val="Prrafodelista"/>
        <w:numPr>
          <w:ilvl w:val="0"/>
          <w:numId w:val="0"/>
        </w:numPr>
        <w:tabs>
          <w:tab w:val="left" w:pos="7875"/>
        </w:tabs>
        <w:spacing w:before="0" w:after="0"/>
        <w:ind w:left="360"/>
        <w:jc w:val="center"/>
        <w:rPr>
          <w:rFonts w:cs="Arial"/>
          <w:b/>
          <w:bCs/>
          <w:color w:val="000000" w:themeColor="text1"/>
          <w:szCs w:val="24"/>
          <w:lang w:val="es-ES"/>
        </w:rPr>
      </w:pPr>
    </w:p>
    <w:p w14:paraId="0CB8710D" w14:textId="42EB1976" w:rsidR="00BA1BB2" w:rsidRPr="00BA1BB2" w:rsidRDefault="00BA1BB2" w:rsidP="00E32F75">
      <w:pPr>
        <w:pStyle w:val="Prrafodelista"/>
        <w:numPr>
          <w:ilvl w:val="0"/>
          <w:numId w:val="0"/>
        </w:numPr>
        <w:tabs>
          <w:tab w:val="left" w:pos="7875"/>
        </w:tabs>
        <w:spacing w:before="0" w:after="0" w:line="240" w:lineRule="auto"/>
        <w:ind w:left="360"/>
        <w:jc w:val="center"/>
        <w:rPr>
          <w:rFonts w:cs="Arial"/>
          <w:b/>
          <w:bCs/>
          <w:color w:val="000000" w:themeColor="text1"/>
          <w:szCs w:val="24"/>
          <w:lang w:val="es-ES"/>
        </w:rPr>
      </w:pPr>
      <w:r w:rsidRPr="00BA1BB2">
        <w:rPr>
          <w:rFonts w:cs="Arial"/>
          <w:b/>
          <w:bCs/>
          <w:color w:val="000000" w:themeColor="text1"/>
          <w:szCs w:val="24"/>
          <w:lang w:val="es-ES"/>
        </w:rPr>
        <w:t>CANAL TELEFÓNICO</w:t>
      </w:r>
    </w:p>
    <w:p w14:paraId="165C19C4" w14:textId="7E3D5EFA" w:rsidR="00BA1BB2" w:rsidRPr="00BA1BB2" w:rsidRDefault="00BA1BB2" w:rsidP="00E32F75">
      <w:pPr>
        <w:pStyle w:val="Prrafodelista"/>
        <w:numPr>
          <w:ilvl w:val="0"/>
          <w:numId w:val="0"/>
        </w:numPr>
        <w:tabs>
          <w:tab w:val="left" w:pos="7875"/>
        </w:tabs>
        <w:spacing w:before="0" w:after="0" w:line="240" w:lineRule="auto"/>
        <w:ind w:left="360"/>
        <w:jc w:val="center"/>
        <w:rPr>
          <w:rFonts w:cs="Arial"/>
          <w:color w:val="000000" w:themeColor="text1"/>
          <w:lang w:val="es-ES"/>
        </w:rPr>
      </w:pPr>
      <w:r w:rsidRPr="00BA1BB2">
        <w:rPr>
          <w:rFonts w:cs="Arial"/>
          <w:color w:val="000000" w:themeColor="text1"/>
          <w:lang w:val="es-ES"/>
        </w:rPr>
        <w:t>Línea gratuita nacional 01 8000 513 700</w:t>
      </w:r>
    </w:p>
    <w:p w14:paraId="7CFA7C07" w14:textId="77777777" w:rsidR="00BA1BB2" w:rsidRDefault="00BA1BB2" w:rsidP="00A567CB">
      <w:pPr>
        <w:pStyle w:val="Prrafodelista"/>
        <w:numPr>
          <w:ilvl w:val="0"/>
          <w:numId w:val="0"/>
        </w:numPr>
        <w:tabs>
          <w:tab w:val="left" w:pos="7875"/>
        </w:tabs>
        <w:spacing w:before="0" w:after="0" w:line="480" w:lineRule="auto"/>
        <w:ind w:left="360"/>
        <w:jc w:val="center"/>
        <w:rPr>
          <w:rFonts w:cs="Arial"/>
          <w:b/>
          <w:bCs/>
          <w:color w:val="000000" w:themeColor="text1"/>
          <w:szCs w:val="24"/>
          <w:lang w:val="es-ES"/>
        </w:rPr>
      </w:pPr>
    </w:p>
    <w:p w14:paraId="66553CF5" w14:textId="21C0D00E" w:rsidR="00BA1BB2" w:rsidRPr="00BA1BB2" w:rsidRDefault="00BA1BB2" w:rsidP="00E32F75">
      <w:pPr>
        <w:pStyle w:val="Prrafodelista"/>
        <w:numPr>
          <w:ilvl w:val="0"/>
          <w:numId w:val="0"/>
        </w:numPr>
        <w:tabs>
          <w:tab w:val="left" w:pos="7875"/>
        </w:tabs>
        <w:spacing w:before="0" w:after="0" w:line="240" w:lineRule="auto"/>
        <w:ind w:left="360"/>
        <w:jc w:val="center"/>
        <w:rPr>
          <w:rFonts w:cs="Arial"/>
          <w:b/>
          <w:bCs/>
          <w:color w:val="000000" w:themeColor="text1"/>
          <w:szCs w:val="24"/>
          <w:lang w:val="es-ES"/>
        </w:rPr>
      </w:pPr>
      <w:r w:rsidRPr="00BA1BB2">
        <w:rPr>
          <w:rFonts w:cs="Arial"/>
          <w:b/>
          <w:bCs/>
          <w:color w:val="000000" w:themeColor="text1"/>
          <w:szCs w:val="24"/>
          <w:lang w:val="es-ES"/>
        </w:rPr>
        <w:t>LÍNEA CENTRO DE ATENCIÓN TELEFÓNICA</w:t>
      </w:r>
    </w:p>
    <w:p w14:paraId="63EBA370" w14:textId="7BE39560" w:rsidR="00BA1BB2" w:rsidRPr="00BA1BB2" w:rsidRDefault="00BA1BB2" w:rsidP="00E32F75">
      <w:pPr>
        <w:pStyle w:val="Prrafodelista"/>
        <w:numPr>
          <w:ilvl w:val="0"/>
          <w:numId w:val="0"/>
        </w:numPr>
        <w:tabs>
          <w:tab w:val="left" w:pos="7875"/>
        </w:tabs>
        <w:spacing w:before="0" w:after="0" w:line="240" w:lineRule="auto"/>
        <w:ind w:left="360"/>
        <w:jc w:val="center"/>
        <w:rPr>
          <w:rFonts w:cs="Arial"/>
          <w:color w:val="000000" w:themeColor="text1"/>
          <w:lang w:val="es-ES"/>
        </w:rPr>
      </w:pPr>
      <w:r w:rsidRPr="00BA1BB2">
        <w:rPr>
          <w:rFonts w:cs="Arial"/>
          <w:color w:val="000000" w:themeColor="text1"/>
          <w:lang w:val="es-ES"/>
        </w:rPr>
        <w:t>(57) (1) 483 7000</w:t>
      </w:r>
    </w:p>
    <w:p w14:paraId="17B3442B" w14:textId="77777777" w:rsidR="00BA1BB2" w:rsidRDefault="00BA1BB2" w:rsidP="00A567CB">
      <w:pPr>
        <w:pStyle w:val="Prrafodelista"/>
        <w:numPr>
          <w:ilvl w:val="0"/>
          <w:numId w:val="0"/>
        </w:numPr>
        <w:tabs>
          <w:tab w:val="left" w:pos="7875"/>
        </w:tabs>
        <w:spacing w:before="0" w:after="0" w:line="480" w:lineRule="auto"/>
        <w:ind w:left="360"/>
        <w:jc w:val="center"/>
        <w:rPr>
          <w:rFonts w:cs="Arial"/>
          <w:b/>
          <w:bCs/>
          <w:color w:val="000000" w:themeColor="text1"/>
          <w:szCs w:val="24"/>
          <w:lang w:val="es-ES"/>
        </w:rPr>
      </w:pPr>
    </w:p>
    <w:p w14:paraId="61E9EBA8" w14:textId="30751BAB" w:rsidR="00BA1BB2" w:rsidRPr="00BA1BB2" w:rsidRDefault="00BA1BB2" w:rsidP="00E32F75">
      <w:pPr>
        <w:pStyle w:val="Prrafodelista"/>
        <w:numPr>
          <w:ilvl w:val="0"/>
          <w:numId w:val="0"/>
        </w:numPr>
        <w:tabs>
          <w:tab w:val="left" w:pos="7875"/>
        </w:tabs>
        <w:spacing w:before="0" w:after="0" w:line="240" w:lineRule="auto"/>
        <w:ind w:left="360"/>
        <w:jc w:val="center"/>
        <w:rPr>
          <w:rFonts w:cs="Arial"/>
          <w:b/>
          <w:bCs/>
          <w:color w:val="000000" w:themeColor="text1"/>
          <w:szCs w:val="24"/>
          <w:lang w:val="es-ES"/>
        </w:rPr>
      </w:pPr>
      <w:r w:rsidRPr="00BA1BB2">
        <w:rPr>
          <w:rFonts w:cs="Arial"/>
          <w:b/>
          <w:bCs/>
          <w:color w:val="000000" w:themeColor="text1"/>
          <w:szCs w:val="24"/>
          <w:lang w:val="es-ES"/>
        </w:rPr>
        <w:t>SITIO WEB INSTITUCIONAL</w:t>
      </w:r>
    </w:p>
    <w:p w14:paraId="09521C6A" w14:textId="12E2E702" w:rsidR="00BA1BB2" w:rsidRPr="00BA1BB2" w:rsidRDefault="00BA1BB2" w:rsidP="00E32F75">
      <w:pPr>
        <w:pStyle w:val="Prrafodelista"/>
        <w:numPr>
          <w:ilvl w:val="0"/>
          <w:numId w:val="0"/>
        </w:numPr>
        <w:tabs>
          <w:tab w:val="left" w:pos="7875"/>
        </w:tabs>
        <w:spacing w:before="0" w:after="0" w:line="240" w:lineRule="auto"/>
        <w:ind w:left="360"/>
        <w:jc w:val="center"/>
        <w:rPr>
          <w:rFonts w:cs="Arial"/>
          <w:color w:val="000000" w:themeColor="text1"/>
          <w:lang w:val="es-ES"/>
        </w:rPr>
      </w:pPr>
      <w:r w:rsidRPr="00BA1BB2">
        <w:rPr>
          <w:rFonts w:cs="Arial"/>
          <w:color w:val="000000" w:themeColor="text1"/>
          <w:lang w:val="es-ES"/>
        </w:rPr>
        <w:t>www.supersalud.gov.co</w:t>
      </w:r>
    </w:p>
    <w:p w14:paraId="7A65FB04" w14:textId="77777777" w:rsidR="00BA1BB2" w:rsidRDefault="00BA1BB2" w:rsidP="00A567CB">
      <w:pPr>
        <w:pStyle w:val="Prrafodelista"/>
        <w:numPr>
          <w:ilvl w:val="0"/>
          <w:numId w:val="0"/>
        </w:numPr>
        <w:tabs>
          <w:tab w:val="left" w:pos="7875"/>
        </w:tabs>
        <w:spacing w:before="0" w:after="0" w:line="480" w:lineRule="auto"/>
        <w:ind w:left="360"/>
        <w:jc w:val="center"/>
        <w:rPr>
          <w:rFonts w:cs="Arial"/>
          <w:b/>
          <w:bCs/>
          <w:color w:val="000000" w:themeColor="text1"/>
          <w:szCs w:val="24"/>
          <w:lang w:val="es-ES"/>
        </w:rPr>
      </w:pPr>
    </w:p>
    <w:p w14:paraId="2E18C44F" w14:textId="534ADF51" w:rsidR="00BA1BB2" w:rsidRPr="00BA1BB2" w:rsidRDefault="00BA1BB2" w:rsidP="00E32F75">
      <w:pPr>
        <w:pStyle w:val="Prrafodelista"/>
        <w:numPr>
          <w:ilvl w:val="0"/>
          <w:numId w:val="0"/>
        </w:numPr>
        <w:tabs>
          <w:tab w:val="left" w:pos="7875"/>
        </w:tabs>
        <w:spacing w:before="0" w:after="0" w:line="240" w:lineRule="auto"/>
        <w:ind w:left="360"/>
        <w:jc w:val="center"/>
        <w:rPr>
          <w:rFonts w:cs="Arial"/>
          <w:b/>
          <w:bCs/>
          <w:color w:val="000000" w:themeColor="text1"/>
          <w:szCs w:val="24"/>
          <w:lang w:val="es-ES"/>
        </w:rPr>
      </w:pPr>
      <w:r w:rsidRPr="00BA1BB2">
        <w:rPr>
          <w:rFonts w:cs="Arial"/>
          <w:b/>
          <w:bCs/>
          <w:color w:val="000000" w:themeColor="text1"/>
          <w:szCs w:val="24"/>
          <w:lang w:val="es-ES"/>
        </w:rPr>
        <w:t>CENTRO DE ATENCIÓN AL CIUDADANO EN BOGOTÁ</w:t>
      </w:r>
    </w:p>
    <w:p w14:paraId="5006BA58" w14:textId="6E4835A5" w:rsidR="00BA1BB2" w:rsidRPr="00BA1BB2" w:rsidRDefault="00BA1BB2" w:rsidP="00E32F75">
      <w:pPr>
        <w:pStyle w:val="Prrafodelista"/>
        <w:numPr>
          <w:ilvl w:val="0"/>
          <w:numId w:val="0"/>
        </w:numPr>
        <w:tabs>
          <w:tab w:val="left" w:pos="7875"/>
        </w:tabs>
        <w:spacing w:before="0" w:after="0" w:line="240" w:lineRule="auto"/>
        <w:ind w:left="360"/>
        <w:jc w:val="center"/>
        <w:rPr>
          <w:rFonts w:cs="Arial"/>
          <w:color w:val="000000" w:themeColor="text1"/>
          <w:lang w:val="es-ES"/>
        </w:rPr>
      </w:pPr>
      <w:r w:rsidRPr="00BA1BB2">
        <w:rPr>
          <w:rFonts w:cs="Arial"/>
          <w:color w:val="000000" w:themeColor="text1"/>
          <w:lang w:val="es-ES"/>
        </w:rPr>
        <w:t>Carrera 13 N°28-08 Locales 21-22 Centro Internacional</w:t>
      </w:r>
    </w:p>
    <w:p w14:paraId="1D9801EC" w14:textId="77777777" w:rsidR="00BA1BB2" w:rsidRDefault="00BA1BB2" w:rsidP="00A567CB">
      <w:pPr>
        <w:pStyle w:val="Prrafodelista"/>
        <w:numPr>
          <w:ilvl w:val="0"/>
          <w:numId w:val="0"/>
        </w:numPr>
        <w:tabs>
          <w:tab w:val="left" w:pos="7875"/>
        </w:tabs>
        <w:spacing w:before="0" w:after="0" w:line="480" w:lineRule="auto"/>
        <w:ind w:left="360"/>
        <w:jc w:val="center"/>
        <w:rPr>
          <w:rFonts w:cs="Arial"/>
          <w:b/>
          <w:bCs/>
          <w:color w:val="000000" w:themeColor="text1"/>
          <w:szCs w:val="24"/>
          <w:lang w:val="es-ES"/>
        </w:rPr>
      </w:pPr>
    </w:p>
    <w:p w14:paraId="2D279BCF" w14:textId="355BCB6E" w:rsidR="00BA1BB2" w:rsidRPr="00BA1BB2" w:rsidRDefault="00BA1BB2" w:rsidP="00E32F75">
      <w:pPr>
        <w:pStyle w:val="Prrafodelista"/>
        <w:numPr>
          <w:ilvl w:val="0"/>
          <w:numId w:val="0"/>
        </w:numPr>
        <w:tabs>
          <w:tab w:val="left" w:pos="7875"/>
        </w:tabs>
        <w:spacing w:before="0" w:after="0" w:line="240" w:lineRule="auto"/>
        <w:ind w:left="360"/>
        <w:jc w:val="center"/>
        <w:rPr>
          <w:rFonts w:cs="Arial"/>
          <w:b/>
          <w:bCs/>
          <w:color w:val="000000" w:themeColor="text1"/>
          <w:szCs w:val="24"/>
          <w:lang w:val="es-ES"/>
        </w:rPr>
      </w:pPr>
      <w:r w:rsidRPr="00BA1BB2">
        <w:rPr>
          <w:rFonts w:cs="Arial"/>
          <w:b/>
          <w:bCs/>
          <w:color w:val="000000" w:themeColor="text1"/>
          <w:szCs w:val="24"/>
          <w:lang w:val="es-ES"/>
        </w:rPr>
        <w:t>PUNTOS DE ATENCIÓN AL USUARIO EN EL RESTO DEL PAÍS</w:t>
      </w:r>
    </w:p>
    <w:p w14:paraId="5266B566" w14:textId="633EF273" w:rsidR="00BA1BB2" w:rsidRPr="00BA1BB2" w:rsidRDefault="00BA1BB2" w:rsidP="00E32F75">
      <w:pPr>
        <w:pStyle w:val="Prrafodelista"/>
        <w:numPr>
          <w:ilvl w:val="0"/>
          <w:numId w:val="0"/>
        </w:numPr>
        <w:tabs>
          <w:tab w:val="left" w:pos="7875"/>
        </w:tabs>
        <w:spacing w:before="0" w:after="0" w:line="240" w:lineRule="auto"/>
        <w:ind w:left="360"/>
        <w:jc w:val="center"/>
        <w:rPr>
          <w:color w:val="000000" w:themeColor="text1"/>
        </w:rPr>
      </w:pPr>
      <w:r w:rsidRPr="00BA1BB2">
        <w:rPr>
          <w:rFonts w:cs="Arial"/>
          <w:color w:val="000000" w:themeColor="text1"/>
        </w:rPr>
        <w:t>Ver en el sitio WEB.</w:t>
      </w:r>
      <w:r w:rsidRPr="00BA1BB2">
        <w:rPr>
          <w:color w:val="000000" w:themeColor="text1"/>
        </w:rPr>
        <w:t xml:space="preserve"> </w:t>
      </w:r>
      <w:hyperlink r:id="rId63" w:history="1">
        <w:r w:rsidRPr="00BA1BB2">
          <w:rPr>
            <w:rStyle w:val="Hipervnculo"/>
            <w:color w:val="000000" w:themeColor="text1"/>
          </w:rPr>
          <w:t>https://www.supersalud.gov.co/es-co/atencion-ciudadano/contactenos</w:t>
        </w:r>
      </w:hyperlink>
    </w:p>
    <w:p w14:paraId="523AFE62" w14:textId="77777777" w:rsidR="00BA1BB2" w:rsidRDefault="00BA1BB2" w:rsidP="00A567CB">
      <w:pPr>
        <w:pStyle w:val="Prrafodelista"/>
        <w:numPr>
          <w:ilvl w:val="0"/>
          <w:numId w:val="0"/>
        </w:numPr>
        <w:tabs>
          <w:tab w:val="left" w:pos="7875"/>
        </w:tabs>
        <w:spacing w:before="0" w:after="0" w:line="480" w:lineRule="auto"/>
        <w:ind w:left="360"/>
        <w:jc w:val="center"/>
        <w:rPr>
          <w:rFonts w:cs="Arial"/>
          <w:b/>
          <w:bCs/>
          <w:color w:val="000000" w:themeColor="text1"/>
          <w:szCs w:val="24"/>
          <w:lang w:val="es-ES"/>
        </w:rPr>
      </w:pPr>
    </w:p>
    <w:p w14:paraId="4949FEA5" w14:textId="6B8E6EBB" w:rsidR="00BA1BB2" w:rsidRPr="00BA1BB2" w:rsidRDefault="00BA1BB2" w:rsidP="00E32F75">
      <w:pPr>
        <w:pStyle w:val="Prrafodelista"/>
        <w:numPr>
          <w:ilvl w:val="0"/>
          <w:numId w:val="0"/>
        </w:numPr>
        <w:tabs>
          <w:tab w:val="left" w:pos="7875"/>
        </w:tabs>
        <w:spacing w:before="0" w:after="0" w:line="240" w:lineRule="auto"/>
        <w:ind w:left="360"/>
        <w:jc w:val="center"/>
        <w:rPr>
          <w:rFonts w:cs="Arial"/>
          <w:b/>
          <w:bCs/>
          <w:color w:val="000000" w:themeColor="text1"/>
          <w:szCs w:val="24"/>
          <w:lang w:val="es-ES"/>
        </w:rPr>
      </w:pPr>
      <w:r w:rsidRPr="00BA1BB2">
        <w:rPr>
          <w:rFonts w:cs="Arial"/>
          <w:b/>
          <w:bCs/>
          <w:color w:val="000000" w:themeColor="text1"/>
          <w:szCs w:val="24"/>
          <w:lang w:val="es-ES"/>
        </w:rPr>
        <w:t>SEDE ADMINISTRATIVA</w:t>
      </w:r>
    </w:p>
    <w:p w14:paraId="36BACBB2" w14:textId="77777777" w:rsidR="00BA1BB2" w:rsidRPr="00BA1BB2" w:rsidRDefault="00BA1BB2" w:rsidP="00E32F75">
      <w:pPr>
        <w:shd w:val="clear" w:color="auto" w:fill="FFFFFF"/>
        <w:spacing w:before="0" w:after="0" w:line="240" w:lineRule="auto"/>
        <w:ind w:left="720" w:hanging="360"/>
        <w:jc w:val="center"/>
        <w:rPr>
          <w:rFonts w:eastAsia="Times New Roman" w:cs="Arial"/>
          <w:color w:val="000000" w:themeColor="text1"/>
          <w:spacing w:val="12"/>
          <w:lang w:eastAsia="es-CO"/>
        </w:rPr>
      </w:pPr>
      <w:r w:rsidRPr="00BA1BB2">
        <w:rPr>
          <w:rFonts w:eastAsia="Times New Roman" w:cs="Arial"/>
          <w:color w:val="000000" w:themeColor="text1"/>
          <w:spacing w:val="12"/>
          <w:lang w:eastAsia="es-CO"/>
        </w:rPr>
        <w:t>Carrera 68A N.º 24B – 10, Torre 3, Edificio Plaza Claro, pisos 4, 9 y 10.</w:t>
      </w:r>
    </w:p>
    <w:p w14:paraId="372537A4" w14:textId="77777777" w:rsidR="00BA1BB2" w:rsidRPr="00BA1BB2" w:rsidRDefault="00BA1BB2" w:rsidP="00E32F75">
      <w:pPr>
        <w:pStyle w:val="Prrafodelista"/>
        <w:numPr>
          <w:ilvl w:val="0"/>
          <w:numId w:val="0"/>
        </w:numPr>
        <w:shd w:val="clear" w:color="auto" w:fill="FFFFFF"/>
        <w:spacing w:before="0" w:after="0" w:line="240" w:lineRule="auto"/>
        <w:ind w:left="360"/>
        <w:jc w:val="center"/>
        <w:rPr>
          <w:rFonts w:eastAsia="Times New Roman" w:cs="Arial"/>
          <w:color w:val="000000" w:themeColor="text1"/>
          <w:spacing w:val="12"/>
          <w:lang w:eastAsia="es-CO"/>
        </w:rPr>
      </w:pPr>
      <w:r w:rsidRPr="00BA1BB2">
        <w:rPr>
          <w:rFonts w:eastAsia="Times New Roman" w:cs="Arial"/>
          <w:b/>
          <w:bCs/>
          <w:color w:val="000000" w:themeColor="text1"/>
          <w:spacing w:val="12"/>
          <w:lang w:eastAsia="es-CO"/>
        </w:rPr>
        <w:t>Recibo correspondencia:</w:t>
      </w:r>
      <w:r w:rsidRPr="00BA1BB2">
        <w:rPr>
          <w:rFonts w:eastAsia="Times New Roman" w:cs="Arial"/>
          <w:color w:val="000000" w:themeColor="text1"/>
          <w:spacing w:val="12"/>
          <w:lang w:eastAsia="es-CO"/>
        </w:rPr>
        <w:t> lunes, miércoles y viernes, de 8:00 a.m. a 2:00 p.m.</w:t>
      </w:r>
    </w:p>
    <w:p w14:paraId="2BAAA3F2" w14:textId="77777777" w:rsidR="00BA1BB2" w:rsidRDefault="00BA1BB2" w:rsidP="00E32F75">
      <w:pPr>
        <w:pStyle w:val="Prrafodelista"/>
        <w:numPr>
          <w:ilvl w:val="0"/>
          <w:numId w:val="0"/>
        </w:numPr>
        <w:shd w:val="clear" w:color="auto" w:fill="FFFFFF"/>
        <w:spacing w:before="0" w:after="0" w:line="480" w:lineRule="auto"/>
        <w:ind w:left="360"/>
        <w:jc w:val="center"/>
        <w:rPr>
          <w:rFonts w:eastAsia="Times New Roman" w:cs="Arial"/>
          <w:b/>
          <w:bCs/>
          <w:color w:val="000000" w:themeColor="text1"/>
          <w:spacing w:val="12"/>
          <w:szCs w:val="24"/>
          <w:lang w:eastAsia="es-CO"/>
        </w:rPr>
      </w:pPr>
    </w:p>
    <w:p w14:paraId="55C4D663" w14:textId="3C3DD895" w:rsidR="00BA1BB2" w:rsidRPr="00BA1BB2" w:rsidRDefault="00BA1BB2" w:rsidP="00E32F75">
      <w:pPr>
        <w:pStyle w:val="Prrafodelista"/>
        <w:numPr>
          <w:ilvl w:val="0"/>
          <w:numId w:val="0"/>
        </w:numPr>
        <w:shd w:val="clear" w:color="auto" w:fill="FFFFFF"/>
        <w:spacing w:before="0" w:after="0" w:line="240" w:lineRule="auto"/>
        <w:ind w:left="360"/>
        <w:jc w:val="center"/>
        <w:rPr>
          <w:rFonts w:eastAsia="Times New Roman" w:cs="Arial"/>
          <w:b/>
          <w:bCs/>
          <w:color w:val="000000" w:themeColor="text1"/>
          <w:spacing w:val="12"/>
          <w:szCs w:val="24"/>
          <w:lang w:eastAsia="es-CO"/>
        </w:rPr>
      </w:pPr>
      <w:r w:rsidRPr="00BA1BB2">
        <w:rPr>
          <w:rFonts w:eastAsia="Times New Roman" w:cs="Arial"/>
          <w:b/>
          <w:bCs/>
          <w:color w:val="000000" w:themeColor="text1"/>
          <w:spacing w:val="12"/>
          <w:szCs w:val="24"/>
          <w:lang w:eastAsia="es-CO"/>
        </w:rPr>
        <w:t>REGIONALES</w:t>
      </w:r>
    </w:p>
    <w:p w14:paraId="631D50C0" w14:textId="7F00F2D6" w:rsidR="00BA1BB2" w:rsidRPr="00BA1BB2" w:rsidRDefault="00BA1BB2" w:rsidP="00E32F75">
      <w:pPr>
        <w:pStyle w:val="Prrafodelista"/>
        <w:numPr>
          <w:ilvl w:val="0"/>
          <w:numId w:val="0"/>
        </w:numPr>
        <w:tabs>
          <w:tab w:val="left" w:pos="7875"/>
        </w:tabs>
        <w:spacing w:before="0" w:after="0" w:line="240" w:lineRule="auto"/>
        <w:ind w:left="360"/>
        <w:jc w:val="center"/>
        <w:rPr>
          <w:rFonts w:cs="Arial"/>
          <w:color w:val="000000" w:themeColor="text1"/>
          <w:u w:val="single"/>
        </w:rPr>
      </w:pPr>
      <w:r w:rsidRPr="00BA1BB2">
        <w:rPr>
          <w:rFonts w:cs="Arial"/>
          <w:color w:val="000000" w:themeColor="text1"/>
        </w:rPr>
        <w:t>Ver en el sitio W</w:t>
      </w:r>
      <w:r w:rsidR="003048BB">
        <w:rPr>
          <w:rFonts w:cs="Arial"/>
          <w:color w:val="000000" w:themeColor="text1"/>
        </w:rPr>
        <w:t>eb</w:t>
      </w:r>
      <w:r w:rsidRPr="00BA1BB2">
        <w:rPr>
          <w:rFonts w:cs="Arial"/>
          <w:color w:val="000000" w:themeColor="text1"/>
        </w:rPr>
        <w:t>.</w:t>
      </w:r>
      <w:r w:rsidRPr="00BA1BB2">
        <w:rPr>
          <w:color w:val="000000" w:themeColor="text1"/>
        </w:rPr>
        <w:t xml:space="preserve"> </w:t>
      </w:r>
      <w:hyperlink r:id="rId64" w:history="1">
        <w:r w:rsidRPr="00BA1BB2">
          <w:rPr>
            <w:rStyle w:val="Hipervnculo"/>
            <w:color w:val="000000" w:themeColor="text1"/>
          </w:rPr>
          <w:t>https://www.supersalud.gov.co/es-co/atencion-ciudadano/contactenos</w:t>
        </w:r>
      </w:hyperlink>
    </w:p>
    <w:p w14:paraId="728B2485" w14:textId="77777777" w:rsidR="003E42E6" w:rsidRDefault="003E42E6" w:rsidP="00E32F75">
      <w:pPr>
        <w:tabs>
          <w:tab w:val="left" w:pos="7875"/>
        </w:tabs>
        <w:spacing w:before="0" w:after="0" w:line="480" w:lineRule="auto"/>
        <w:rPr>
          <w:rFonts w:cs="Arial"/>
          <w:b/>
          <w:bCs/>
          <w:color w:val="000000" w:themeColor="text1"/>
          <w:szCs w:val="24"/>
          <w:lang w:val="es-ES"/>
        </w:rPr>
      </w:pPr>
    </w:p>
    <w:p w14:paraId="76AFAFE3" w14:textId="082D461E" w:rsidR="00BA1BB2" w:rsidRPr="00BA1BB2" w:rsidRDefault="00BA1BB2" w:rsidP="00E32F75">
      <w:pPr>
        <w:tabs>
          <w:tab w:val="left" w:pos="7875"/>
        </w:tabs>
        <w:spacing w:before="0" w:after="0" w:line="240" w:lineRule="auto"/>
        <w:ind w:left="720" w:hanging="360"/>
        <w:jc w:val="center"/>
        <w:rPr>
          <w:color w:val="000000" w:themeColor="text1"/>
        </w:rPr>
      </w:pPr>
      <w:r w:rsidRPr="00BA1BB2">
        <w:rPr>
          <w:rFonts w:cs="Arial"/>
          <w:b/>
          <w:bCs/>
          <w:color w:val="000000" w:themeColor="text1"/>
          <w:szCs w:val="24"/>
          <w:lang w:val="es-ES"/>
        </w:rPr>
        <w:t>REDES SOCIALES</w:t>
      </w:r>
    </w:p>
    <w:p w14:paraId="4CFB8502" w14:textId="77777777" w:rsidR="00BA1BB2" w:rsidRPr="00BA1BB2" w:rsidRDefault="00BA1BB2" w:rsidP="00E32F75">
      <w:pPr>
        <w:pStyle w:val="Prrafodelista"/>
        <w:numPr>
          <w:ilvl w:val="0"/>
          <w:numId w:val="0"/>
        </w:numPr>
        <w:tabs>
          <w:tab w:val="left" w:pos="7875"/>
        </w:tabs>
        <w:spacing w:before="0" w:after="0" w:line="240" w:lineRule="auto"/>
        <w:ind w:left="360"/>
        <w:jc w:val="center"/>
        <w:rPr>
          <w:rFonts w:cs="Arial"/>
          <w:color w:val="000000" w:themeColor="text1"/>
          <w:lang w:val="es-ES"/>
        </w:rPr>
      </w:pPr>
      <w:r w:rsidRPr="00BA1BB2">
        <w:rPr>
          <w:rFonts w:cs="Arial"/>
          <w:color w:val="000000" w:themeColor="text1"/>
          <w:lang w:val="es-ES"/>
        </w:rPr>
        <w:t>Twitter:  @supersalud</w:t>
      </w:r>
    </w:p>
    <w:p w14:paraId="682A8D25" w14:textId="77777777" w:rsidR="00BA1BB2" w:rsidRPr="00BA1BB2" w:rsidRDefault="00BA1BB2" w:rsidP="00E32F75">
      <w:pPr>
        <w:pStyle w:val="Prrafodelista"/>
        <w:numPr>
          <w:ilvl w:val="0"/>
          <w:numId w:val="0"/>
        </w:numPr>
        <w:tabs>
          <w:tab w:val="left" w:pos="7875"/>
        </w:tabs>
        <w:spacing w:before="0" w:after="0" w:line="240" w:lineRule="auto"/>
        <w:ind w:left="360"/>
        <w:jc w:val="center"/>
        <w:rPr>
          <w:rFonts w:cs="Arial"/>
          <w:color w:val="000000" w:themeColor="text1"/>
          <w:lang w:val="es-ES"/>
        </w:rPr>
      </w:pPr>
      <w:r w:rsidRPr="00BA1BB2">
        <w:rPr>
          <w:rFonts w:cs="Arial"/>
          <w:color w:val="000000" w:themeColor="text1"/>
          <w:lang w:val="es-ES"/>
        </w:rPr>
        <w:t>Facebook: @supersalud</w:t>
      </w:r>
    </w:p>
    <w:p w14:paraId="4375A21A" w14:textId="77777777" w:rsidR="00BA1BB2" w:rsidRPr="00BA1BB2" w:rsidRDefault="00BA1BB2" w:rsidP="00E32F75">
      <w:pPr>
        <w:pStyle w:val="Prrafodelista"/>
        <w:numPr>
          <w:ilvl w:val="0"/>
          <w:numId w:val="0"/>
        </w:numPr>
        <w:tabs>
          <w:tab w:val="left" w:pos="7875"/>
        </w:tabs>
        <w:spacing w:before="0" w:after="0" w:line="240" w:lineRule="auto"/>
        <w:ind w:left="360"/>
        <w:jc w:val="center"/>
        <w:rPr>
          <w:rFonts w:cs="Arial"/>
          <w:color w:val="000000" w:themeColor="text1"/>
          <w:lang w:val="es-ES"/>
        </w:rPr>
      </w:pPr>
      <w:r w:rsidRPr="00BA1BB2">
        <w:rPr>
          <w:rFonts w:cs="Arial"/>
          <w:color w:val="000000" w:themeColor="text1"/>
          <w:lang w:val="es-ES"/>
        </w:rPr>
        <w:t>Instagram: @supersalud</w:t>
      </w:r>
    </w:p>
    <w:p w14:paraId="1AC813D5" w14:textId="3AD99956" w:rsidR="00BA1BB2" w:rsidRDefault="00BA1BB2" w:rsidP="00E32F75">
      <w:pPr>
        <w:pStyle w:val="Prrafodelista"/>
        <w:numPr>
          <w:ilvl w:val="0"/>
          <w:numId w:val="0"/>
        </w:numPr>
        <w:tabs>
          <w:tab w:val="left" w:pos="7875"/>
        </w:tabs>
        <w:spacing w:before="0" w:after="0" w:line="240" w:lineRule="auto"/>
        <w:ind w:left="360"/>
        <w:jc w:val="center"/>
        <w:rPr>
          <w:rFonts w:cs="Arial"/>
          <w:color w:val="000000" w:themeColor="text1"/>
          <w:lang w:val="es-ES"/>
        </w:rPr>
      </w:pPr>
      <w:r w:rsidRPr="00BA1BB2">
        <w:rPr>
          <w:rFonts w:cs="Arial"/>
          <w:color w:val="000000" w:themeColor="text1"/>
          <w:lang w:val="es-ES"/>
        </w:rPr>
        <w:t>YouTube: Supersalud</w:t>
      </w:r>
    </w:p>
    <w:p w14:paraId="48DC56F4" w14:textId="77777777" w:rsidR="00A567CB" w:rsidRPr="00BA1BB2" w:rsidRDefault="00A567CB" w:rsidP="00A567CB">
      <w:pPr>
        <w:pStyle w:val="Prrafodelista"/>
        <w:numPr>
          <w:ilvl w:val="0"/>
          <w:numId w:val="0"/>
        </w:numPr>
        <w:tabs>
          <w:tab w:val="left" w:pos="7875"/>
        </w:tabs>
        <w:spacing w:before="0" w:after="0" w:line="480" w:lineRule="auto"/>
        <w:ind w:left="360"/>
        <w:jc w:val="center"/>
        <w:rPr>
          <w:rFonts w:cs="Arial"/>
          <w:color w:val="000000" w:themeColor="text1"/>
          <w:lang w:val="es-ES"/>
        </w:rPr>
      </w:pPr>
    </w:p>
    <w:p w14:paraId="521141D6" w14:textId="77777777" w:rsidR="00BA1BB2" w:rsidRDefault="00BA1BB2" w:rsidP="00E32F75">
      <w:pPr>
        <w:pStyle w:val="Prrafodelista"/>
        <w:numPr>
          <w:ilvl w:val="0"/>
          <w:numId w:val="0"/>
        </w:numPr>
        <w:tabs>
          <w:tab w:val="left" w:pos="7875"/>
        </w:tabs>
        <w:spacing w:before="0" w:after="0" w:line="240" w:lineRule="auto"/>
        <w:ind w:left="360"/>
        <w:jc w:val="center"/>
        <w:rPr>
          <w:rFonts w:cs="Arial"/>
          <w:b/>
          <w:bCs/>
          <w:color w:val="000000" w:themeColor="text1"/>
          <w:szCs w:val="24"/>
          <w:lang w:val="es-ES"/>
        </w:rPr>
      </w:pPr>
      <w:r w:rsidRPr="00BA1BB2">
        <w:rPr>
          <w:rFonts w:cs="Arial"/>
          <w:b/>
          <w:bCs/>
          <w:color w:val="000000" w:themeColor="text1"/>
          <w:szCs w:val="24"/>
          <w:lang w:val="es-ES"/>
        </w:rPr>
        <w:t>APP</w:t>
      </w:r>
    </w:p>
    <w:p w14:paraId="3B4DF2CF" w14:textId="19968898" w:rsidR="00BA1BB2" w:rsidRDefault="00BA1BB2" w:rsidP="00E32F75">
      <w:pPr>
        <w:pStyle w:val="Prrafodelista"/>
        <w:numPr>
          <w:ilvl w:val="0"/>
          <w:numId w:val="0"/>
        </w:numPr>
        <w:tabs>
          <w:tab w:val="left" w:pos="7875"/>
        </w:tabs>
        <w:spacing w:before="0" w:after="0" w:line="240" w:lineRule="auto"/>
        <w:ind w:left="360"/>
        <w:jc w:val="center"/>
        <w:rPr>
          <w:rFonts w:cs="Arial"/>
          <w:color w:val="000000" w:themeColor="text1"/>
          <w:lang w:val="es-ES"/>
        </w:rPr>
      </w:pPr>
      <w:r w:rsidRPr="00BA1BB2">
        <w:rPr>
          <w:rFonts w:cs="Arial"/>
          <w:color w:val="000000" w:themeColor="text1"/>
          <w:lang w:val="es-ES"/>
        </w:rPr>
        <w:t>Clic salud</w:t>
      </w:r>
    </w:p>
    <w:p w14:paraId="3F02EF22" w14:textId="77777777" w:rsidR="000011F2" w:rsidRPr="000011F2" w:rsidRDefault="000011F2" w:rsidP="000011F2">
      <w:pPr>
        <w:pStyle w:val="Prrafodelista"/>
        <w:numPr>
          <w:ilvl w:val="0"/>
          <w:numId w:val="0"/>
        </w:numPr>
        <w:tabs>
          <w:tab w:val="left" w:pos="7875"/>
        </w:tabs>
        <w:spacing w:before="0" w:after="0" w:line="480" w:lineRule="auto"/>
        <w:ind w:left="360"/>
        <w:jc w:val="center"/>
        <w:rPr>
          <w:rFonts w:cs="Arial"/>
          <w:b/>
          <w:bCs/>
          <w:color w:val="000000" w:themeColor="text1"/>
          <w:szCs w:val="24"/>
          <w:lang w:val="es-ES"/>
        </w:rPr>
      </w:pPr>
    </w:p>
    <w:p w14:paraId="2BA84CD5" w14:textId="186B3AE6" w:rsidR="00BA1BB2" w:rsidRDefault="000011F2" w:rsidP="004B76D1">
      <w:pPr>
        <w:pStyle w:val="Ttulo1"/>
        <w:rPr>
          <w:noProof/>
        </w:rPr>
      </w:pPr>
      <w:bookmarkStart w:id="71" w:name="_Toc124235204"/>
      <w:r>
        <w:rPr>
          <w:noProof/>
        </w:rPr>
        <w:lastRenderedPageBreak/>
        <w:t>CANALES DE DENUNCIA</w:t>
      </w:r>
      <w:bookmarkEnd w:id="71"/>
    </w:p>
    <w:tbl>
      <w:tblPr>
        <w:tblStyle w:val="Tablaconcuadrcula"/>
        <w:tblW w:w="0" w:type="auto"/>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A0" w:firstRow="1" w:lastRow="0" w:firstColumn="1" w:lastColumn="0" w:noHBand="0" w:noVBand="1"/>
      </w:tblPr>
      <w:tblGrid>
        <w:gridCol w:w="8838"/>
      </w:tblGrid>
      <w:tr w:rsidR="000011F2" w:rsidRPr="006E333A" w14:paraId="5B654338" w14:textId="77777777" w:rsidTr="001B7552">
        <w:trPr>
          <w:cnfStyle w:val="100000000000" w:firstRow="1" w:lastRow="0" w:firstColumn="0" w:lastColumn="0" w:oddVBand="0" w:evenVBand="0" w:oddHBand="0" w:evenHBand="0" w:firstRowFirstColumn="0" w:firstRowLastColumn="0" w:lastRowFirstColumn="0" w:lastRowLastColumn="0"/>
          <w:trHeight w:val="3932"/>
        </w:trPr>
        <w:tc>
          <w:tcPr>
            <w:tcW w:w="8828" w:type="dxa"/>
          </w:tcPr>
          <w:p w14:paraId="17F4B001" w14:textId="4B336FE6" w:rsidR="000011F2" w:rsidRPr="006E333A" w:rsidRDefault="000011F2" w:rsidP="000011F2">
            <w:pPr>
              <w:spacing w:before="0" w:after="0"/>
              <w:jc w:val="both"/>
              <w:rPr>
                <w:rFonts w:cs="Arial"/>
                <w:b w:val="0"/>
                <w:bCs/>
                <w:color w:val="000000" w:themeColor="text1"/>
                <w:szCs w:val="24"/>
              </w:rPr>
            </w:pPr>
            <w:r w:rsidRPr="006E333A">
              <w:rPr>
                <w:rFonts w:cs="Arial"/>
                <w:b w:val="0"/>
                <w:bCs/>
                <w:color w:val="000000" w:themeColor="text1"/>
                <w:szCs w:val="24"/>
              </w:rPr>
              <w:t>La Contraloría General de la República privilegia la participación ciudadana en el control fiscal como una estrategia decisiva para el buen uso de los recursos públicos. Para más información, visite la siguiente página:</w:t>
            </w:r>
          </w:p>
          <w:p w14:paraId="2110D023" w14:textId="77777777" w:rsidR="000011F2" w:rsidRPr="006E333A" w:rsidRDefault="00000000" w:rsidP="000011F2">
            <w:pPr>
              <w:spacing w:before="0" w:after="0"/>
              <w:jc w:val="both"/>
              <w:rPr>
                <w:rFonts w:cs="Arial"/>
                <w:b w:val="0"/>
                <w:bCs/>
                <w:color w:val="0070C0"/>
                <w:szCs w:val="24"/>
                <w:u w:val="single"/>
              </w:rPr>
            </w:pPr>
            <w:hyperlink r:id="rId65" w:history="1">
              <w:r w:rsidR="000011F2" w:rsidRPr="006E333A">
                <w:rPr>
                  <w:rStyle w:val="Hipervnculo"/>
                  <w:rFonts w:cs="Arial"/>
                  <w:b w:val="0"/>
                  <w:bCs/>
                  <w:color w:val="0070C0"/>
                  <w:szCs w:val="24"/>
                </w:rPr>
                <w:t>http://www.contraloria.gov.co/web/guest/atencion-al-ciudadano/denuncias-y-otras-solicitudes-pqrd</w:t>
              </w:r>
            </w:hyperlink>
            <w:r w:rsidR="000011F2" w:rsidRPr="006E333A">
              <w:rPr>
                <w:rFonts w:cs="Arial"/>
                <w:b w:val="0"/>
                <w:bCs/>
                <w:color w:val="0070C0"/>
                <w:szCs w:val="24"/>
                <w:u w:val="single"/>
              </w:rPr>
              <w:t xml:space="preserve">   </w:t>
            </w:r>
          </w:p>
          <w:p w14:paraId="1D0D83EB" w14:textId="77777777" w:rsidR="000011F2" w:rsidRPr="006E333A" w:rsidRDefault="000011F2" w:rsidP="000011F2">
            <w:pPr>
              <w:spacing w:before="0" w:after="0"/>
              <w:jc w:val="both"/>
              <w:rPr>
                <w:rFonts w:cs="Arial"/>
                <w:b w:val="0"/>
                <w:bCs/>
                <w:color w:val="002060"/>
                <w:szCs w:val="24"/>
              </w:rPr>
            </w:pPr>
          </w:p>
          <w:p w14:paraId="1E7075D6" w14:textId="1F2215C4" w:rsidR="000011F2" w:rsidRPr="006E333A" w:rsidRDefault="000011F2" w:rsidP="000011F2">
            <w:pPr>
              <w:spacing w:before="0" w:after="0"/>
              <w:jc w:val="both"/>
              <w:rPr>
                <w:rFonts w:cs="Arial"/>
                <w:b w:val="0"/>
                <w:bCs/>
                <w:color w:val="002060"/>
                <w:szCs w:val="24"/>
              </w:rPr>
            </w:pPr>
            <w:r w:rsidRPr="006E333A">
              <w:rPr>
                <w:rFonts w:cs="Arial"/>
                <w:b w:val="0"/>
                <w:bCs/>
                <w:color w:val="000000" w:themeColor="text1"/>
                <w:szCs w:val="24"/>
              </w:rPr>
              <w:t xml:space="preserve">Para denunciar hechos o conductas por un posible manejo irregular de los bienes o fondos públicos ante este ente de Control Fiscal, debe contactarse al PBX 518 7000 Ext. 21014 – 21015 en Bogotá o escribir al correo </w:t>
            </w:r>
            <w:hyperlink r:id="rId66" w:history="1">
              <w:r w:rsidRPr="006E333A">
                <w:rPr>
                  <w:rStyle w:val="Hipervnculo"/>
                  <w:rFonts w:cs="Arial"/>
                  <w:b w:val="0"/>
                  <w:bCs/>
                  <w:color w:val="0070C0"/>
                  <w:szCs w:val="24"/>
                  <w:u w:val="none"/>
                </w:rPr>
                <w:t>cgr@contraloria.gov.co</w:t>
              </w:r>
            </w:hyperlink>
            <w:r w:rsidRPr="006E333A">
              <w:rPr>
                <w:rFonts w:cs="Arial"/>
                <w:b w:val="0"/>
                <w:bCs/>
                <w:color w:val="002060"/>
                <w:szCs w:val="24"/>
              </w:rPr>
              <w:t xml:space="preserve"> </w:t>
            </w:r>
          </w:p>
        </w:tc>
      </w:tr>
      <w:tr w:rsidR="000011F2" w:rsidRPr="008D318E" w14:paraId="6A9954E4" w14:textId="77777777" w:rsidTr="00A64E1C">
        <w:tc>
          <w:tcPr>
            <w:tcW w:w="8828" w:type="dxa"/>
          </w:tcPr>
          <w:p w14:paraId="0C8B3EB3" w14:textId="77777777" w:rsidR="000011F2" w:rsidRDefault="000011F2" w:rsidP="003E42E6">
            <w:pPr>
              <w:spacing w:before="0" w:after="0"/>
              <w:contextualSpacing/>
              <w:rPr>
                <w:rFonts w:cs="Arial"/>
                <w:b/>
                <w:bCs/>
                <w:color w:val="00B050"/>
                <w:szCs w:val="24"/>
                <w:u w:val="single"/>
              </w:rPr>
            </w:pPr>
          </w:p>
          <w:p w14:paraId="3A3ED295" w14:textId="27F1BB4A" w:rsidR="000011F2" w:rsidRPr="000011F2" w:rsidRDefault="000011F2" w:rsidP="003B3830">
            <w:pPr>
              <w:pStyle w:val="Ttulo3"/>
              <w:outlineLvl w:val="2"/>
            </w:pPr>
            <w:bookmarkStart w:id="72" w:name="_Toc124235205"/>
            <w:r w:rsidRPr="008D318E">
              <w:t>Denuncias por actos irregulares de servidores públicos</w:t>
            </w:r>
            <w:bookmarkEnd w:id="72"/>
          </w:p>
          <w:p w14:paraId="7BC4A296" w14:textId="0F58B089" w:rsidR="000011F2" w:rsidRPr="003E42E6" w:rsidRDefault="000011F2" w:rsidP="00A64E1C">
            <w:pPr>
              <w:spacing w:before="0" w:after="0"/>
              <w:jc w:val="both"/>
              <w:rPr>
                <w:rFonts w:cs="Arial"/>
                <w:color w:val="92D050"/>
                <w:szCs w:val="24"/>
              </w:rPr>
            </w:pPr>
            <w:r w:rsidRPr="008D318E">
              <w:rPr>
                <w:rFonts w:cs="Arial"/>
                <w:color w:val="000000" w:themeColor="text1"/>
                <w:szCs w:val="24"/>
              </w:rPr>
              <w:t xml:space="preserve">La </w:t>
            </w:r>
            <w:r w:rsidRPr="00A845CB">
              <w:rPr>
                <w:rFonts w:cs="Arial"/>
                <w:color w:val="000000" w:themeColor="text1"/>
                <w:szCs w:val="24"/>
              </w:rPr>
              <w:t xml:space="preserve">Procuraduría General de la Nación </w:t>
            </w:r>
            <w:r w:rsidRPr="008D318E">
              <w:rPr>
                <w:rFonts w:cs="Arial"/>
                <w:color w:val="000000" w:themeColor="text1"/>
                <w:szCs w:val="24"/>
              </w:rPr>
              <w:t xml:space="preserve">es la encargada de proteger el ordenamiento jurídico, vigilar la garantía de los derechos, el cumplimiento de los deberes y el desempeño integro de los servidores públicos que pueden terminar en </w:t>
            </w:r>
            <w:r w:rsidRPr="00A845CB">
              <w:rPr>
                <w:rFonts w:cs="Arial"/>
                <w:b/>
                <w:bCs/>
                <w:color w:val="000000" w:themeColor="text1"/>
                <w:szCs w:val="24"/>
              </w:rPr>
              <w:t>sanciones disciplinarias.</w:t>
            </w:r>
            <w:r w:rsidRPr="00A845CB">
              <w:rPr>
                <w:rFonts w:cs="Arial"/>
                <w:color w:val="000000" w:themeColor="text1"/>
                <w:szCs w:val="24"/>
              </w:rPr>
              <w:t xml:space="preserve"> </w:t>
            </w:r>
          </w:p>
          <w:p w14:paraId="419E5D89" w14:textId="77777777" w:rsidR="000011F2" w:rsidRPr="008D318E" w:rsidRDefault="000011F2" w:rsidP="00A64E1C">
            <w:pPr>
              <w:spacing w:before="0" w:after="0"/>
              <w:jc w:val="both"/>
              <w:rPr>
                <w:rFonts w:cs="Arial"/>
                <w:color w:val="000000" w:themeColor="text1"/>
                <w:szCs w:val="24"/>
              </w:rPr>
            </w:pPr>
            <w:r w:rsidRPr="008D318E">
              <w:rPr>
                <w:rFonts w:cs="Arial"/>
                <w:color w:val="000000" w:themeColor="text1"/>
                <w:szCs w:val="24"/>
              </w:rPr>
              <w:t xml:space="preserve">Si conoce de algún acto irregular de un servidor público, denúncielo en el siguiente enlace: </w:t>
            </w:r>
          </w:p>
          <w:p w14:paraId="73773326" w14:textId="77777777" w:rsidR="000011F2" w:rsidRPr="008D318E" w:rsidRDefault="00000000" w:rsidP="00A64E1C">
            <w:pPr>
              <w:spacing w:before="0" w:after="0"/>
              <w:jc w:val="both"/>
              <w:rPr>
                <w:rFonts w:cs="Arial"/>
                <w:color w:val="0070C0"/>
                <w:szCs w:val="24"/>
              </w:rPr>
            </w:pPr>
            <w:hyperlink r:id="rId67" w:history="1">
              <w:r w:rsidR="000011F2" w:rsidRPr="008D318E">
                <w:rPr>
                  <w:rStyle w:val="Hipervnculo"/>
                  <w:rFonts w:cs="Arial"/>
                  <w:color w:val="0070C0"/>
                  <w:szCs w:val="24"/>
                </w:rPr>
                <w:t>https://www.procuraduria.gov.co/portal/index.jsp?option=co.gov.pgn.portal.frontend.component.pagefactory.DenunciaImplAcuerdoPazComponentPageFactory</w:t>
              </w:r>
            </w:hyperlink>
            <w:r w:rsidR="000011F2" w:rsidRPr="008D318E">
              <w:rPr>
                <w:rFonts w:cs="Arial"/>
                <w:color w:val="0070C0"/>
                <w:szCs w:val="24"/>
              </w:rPr>
              <w:t xml:space="preserve"> </w:t>
            </w:r>
          </w:p>
          <w:p w14:paraId="3EF2259A" w14:textId="77777777" w:rsidR="000011F2" w:rsidRPr="008D318E" w:rsidRDefault="000011F2" w:rsidP="00A64E1C">
            <w:pPr>
              <w:spacing w:before="0" w:after="0"/>
              <w:jc w:val="both"/>
              <w:rPr>
                <w:rFonts w:cs="Arial"/>
                <w:color w:val="002060"/>
                <w:szCs w:val="24"/>
              </w:rPr>
            </w:pPr>
            <w:r w:rsidRPr="008D318E">
              <w:rPr>
                <w:rFonts w:cs="Arial"/>
                <w:color w:val="000000" w:themeColor="text1"/>
                <w:szCs w:val="24"/>
              </w:rPr>
              <w:t>También puede escribir al siguiente correo electrónico:</w:t>
            </w:r>
            <w:r w:rsidRPr="008D318E">
              <w:rPr>
                <w:rFonts w:cs="Arial"/>
                <w:color w:val="002060"/>
                <w:szCs w:val="24"/>
              </w:rPr>
              <w:t xml:space="preserve"> </w:t>
            </w:r>
            <w:hyperlink r:id="rId68" w:history="1">
              <w:r w:rsidRPr="008D318E">
                <w:rPr>
                  <w:rStyle w:val="Hipervnculo"/>
                  <w:rFonts w:cs="Arial"/>
                  <w:color w:val="0070C0"/>
                  <w:szCs w:val="24"/>
                </w:rPr>
                <w:t>quejas@procuraduria.gov.co</w:t>
              </w:r>
            </w:hyperlink>
            <w:r w:rsidRPr="008D318E">
              <w:rPr>
                <w:rFonts w:cs="Arial"/>
                <w:color w:val="002060"/>
                <w:szCs w:val="24"/>
              </w:rPr>
              <w:t xml:space="preserve"> </w:t>
            </w:r>
            <w:r w:rsidRPr="008D318E">
              <w:rPr>
                <w:rFonts w:cs="Arial"/>
                <w:color w:val="000000" w:themeColor="text1"/>
                <w:szCs w:val="24"/>
              </w:rPr>
              <w:t xml:space="preserve">o llamar a la línea gratuita nacional: </w:t>
            </w:r>
            <w:r w:rsidRPr="00A845CB">
              <w:rPr>
                <w:rFonts w:cs="Arial"/>
                <w:b/>
                <w:bCs/>
                <w:color w:val="000000" w:themeColor="text1"/>
                <w:szCs w:val="24"/>
              </w:rPr>
              <w:t>01 8000 940 808</w:t>
            </w:r>
          </w:p>
        </w:tc>
      </w:tr>
      <w:tr w:rsidR="000011F2" w:rsidRPr="001510AC" w14:paraId="4F44F385" w14:textId="77777777" w:rsidTr="00A64E1C">
        <w:tc>
          <w:tcPr>
            <w:tcW w:w="8828" w:type="dxa"/>
          </w:tcPr>
          <w:p w14:paraId="175AA7C4" w14:textId="77777777" w:rsidR="000011F2" w:rsidRDefault="000011F2" w:rsidP="00A64E1C">
            <w:pPr>
              <w:spacing w:before="0" w:after="0"/>
              <w:contextualSpacing/>
              <w:jc w:val="center"/>
              <w:rPr>
                <w:rFonts w:cs="Arial"/>
                <w:b/>
                <w:bCs/>
                <w:color w:val="00B050"/>
                <w:szCs w:val="24"/>
                <w:u w:val="single"/>
              </w:rPr>
            </w:pPr>
          </w:p>
          <w:p w14:paraId="158AC2C3" w14:textId="48F2DC14" w:rsidR="000011F2" w:rsidRPr="000011F2" w:rsidRDefault="000011F2" w:rsidP="003B3830">
            <w:pPr>
              <w:pStyle w:val="Ttulo3"/>
              <w:outlineLvl w:val="2"/>
            </w:pPr>
            <w:bookmarkStart w:id="73" w:name="_Toc124235206"/>
            <w:r w:rsidRPr="008D318E">
              <w:t>Denuncias por actos de corrupción</w:t>
            </w:r>
            <w:bookmarkEnd w:id="73"/>
          </w:p>
          <w:p w14:paraId="4FD7D170" w14:textId="2B1A159F" w:rsidR="000011F2" w:rsidRPr="001B7552" w:rsidRDefault="000011F2" w:rsidP="00A64E1C">
            <w:pPr>
              <w:spacing w:before="0" w:after="0"/>
              <w:jc w:val="both"/>
              <w:rPr>
                <w:rFonts w:cs="Arial"/>
                <w:b/>
                <w:bCs/>
                <w:color w:val="000000" w:themeColor="text1"/>
                <w:szCs w:val="24"/>
              </w:rPr>
            </w:pPr>
            <w:r w:rsidRPr="008D318E">
              <w:rPr>
                <w:rFonts w:cs="Arial"/>
                <w:color w:val="000000" w:themeColor="text1"/>
                <w:szCs w:val="24"/>
              </w:rPr>
              <w:t xml:space="preserve">La </w:t>
            </w:r>
            <w:r w:rsidRPr="00A845CB">
              <w:rPr>
                <w:rFonts w:cs="Arial"/>
                <w:b/>
                <w:bCs/>
                <w:color w:val="000000" w:themeColor="text1"/>
                <w:szCs w:val="24"/>
              </w:rPr>
              <w:t>Fiscalía General de la Nación</w:t>
            </w:r>
            <w:r w:rsidRPr="00A845CB">
              <w:rPr>
                <w:rFonts w:cs="Arial"/>
                <w:color w:val="000000" w:themeColor="text1"/>
                <w:szCs w:val="24"/>
              </w:rPr>
              <w:t xml:space="preserve"> </w:t>
            </w:r>
            <w:r w:rsidRPr="008D318E">
              <w:rPr>
                <w:rFonts w:cs="Arial"/>
                <w:color w:val="000000" w:themeColor="text1"/>
                <w:szCs w:val="24"/>
              </w:rPr>
              <w:t xml:space="preserve">es el ente investigador de actos de corrupción que pueden resultar en una sentencia realizada por el juez relativo </w:t>
            </w:r>
            <w:r w:rsidRPr="00A845CB">
              <w:rPr>
                <w:rFonts w:cs="Arial"/>
                <w:color w:val="000000" w:themeColor="text1"/>
                <w:szCs w:val="24"/>
              </w:rPr>
              <w:t xml:space="preserve">a </w:t>
            </w:r>
            <w:r w:rsidRPr="00A845CB">
              <w:rPr>
                <w:rFonts w:cs="Arial"/>
                <w:b/>
                <w:bCs/>
                <w:color w:val="000000" w:themeColor="text1"/>
                <w:szCs w:val="24"/>
              </w:rPr>
              <w:t>conductas penales.</w:t>
            </w:r>
          </w:p>
          <w:p w14:paraId="258A857D" w14:textId="77777777" w:rsidR="000011F2" w:rsidRPr="00A845CB" w:rsidRDefault="000011F2" w:rsidP="00A64E1C">
            <w:pPr>
              <w:spacing w:before="0" w:after="0"/>
              <w:jc w:val="both"/>
              <w:rPr>
                <w:rFonts w:cs="Arial"/>
                <w:b/>
                <w:bCs/>
                <w:color w:val="000000" w:themeColor="text1"/>
                <w:szCs w:val="24"/>
              </w:rPr>
            </w:pPr>
            <w:r w:rsidRPr="008D318E">
              <w:rPr>
                <w:rFonts w:cs="Arial"/>
                <w:color w:val="000000" w:themeColor="text1"/>
                <w:szCs w:val="24"/>
              </w:rPr>
              <w:lastRenderedPageBreak/>
              <w:t xml:space="preserve">Si conoce de algún acto irregular denúncielo al Centro de contacto de la Fiscalía General de la Nación llamando a los números: </w:t>
            </w:r>
            <w:r w:rsidRPr="00A845CB">
              <w:rPr>
                <w:rFonts w:cs="Arial"/>
                <w:b/>
                <w:bCs/>
                <w:color w:val="000000" w:themeColor="text1"/>
                <w:szCs w:val="24"/>
              </w:rPr>
              <w:t>5702000 opción 7 en Bogotá, 018000919748 o 122 para el resto del país.</w:t>
            </w:r>
          </w:p>
          <w:p w14:paraId="4E2FD10B" w14:textId="77777777" w:rsidR="000011F2" w:rsidRPr="008D318E" w:rsidRDefault="000011F2" w:rsidP="00A64E1C">
            <w:pPr>
              <w:spacing w:before="0" w:after="0"/>
              <w:jc w:val="both"/>
              <w:rPr>
                <w:rFonts w:cs="Arial"/>
                <w:color w:val="002060"/>
                <w:szCs w:val="24"/>
              </w:rPr>
            </w:pPr>
          </w:p>
          <w:p w14:paraId="38568611" w14:textId="22BC4BE8" w:rsidR="000011F2" w:rsidRPr="001B7552" w:rsidRDefault="000011F2" w:rsidP="00A64E1C">
            <w:pPr>
              <w:spacing w:before="0" w:after="0"/>
              <w:jc w:val="both"/>
              <w:rPr>
                <w:rFonts w:cs="Arial"/>
                <w:color w:val="000000" w:themeColor="text1"/>
                <w:szCs w:val="24"/>
              </w:rPr>
            </w:pPr>
            <w:r w:rsidRPr="008D318E">
              <w:rPr>
                <w:rFonts w:cs="Arial"/>
                <w:color w:val="000000" w:themeColor="text1"/>
                <w:szCs w:val="24"/>
              </w:rPr>
              <w:t xml:space="preserve">También puede hacerlo a través de la denuncia virtual en la página web de la Fiscalía General de la Nación: </w:t>
            </w:r>
          </w:p>
          <w:p w14:paraId="6A621177" w14:textId="77777777" w:rsidR="000011F2" w:rsidRPr="001510AC" w:rsidRDefault="00000000" w:rsidP="00A64E1C">
            <w:pPr>
              <w:spacing w:before="0" w:after="0"/>
              <w:jc w:val="both"/>
              <w:rPr>
                <w:rFonts w:ascii="Calibri Light" w:hAnsi="Calibri Light" w:cs="Calibri Light"/>
                <w:color w:val="002060"/>
                <w:sz w:val="20"/>
                <w:szCs w:val="20"/>
              </w:rPr>
            </w:pPr>
            <w:hyperlink r:id="rId69" w:history="1">
              <w:r w:rsidR="000011F2" w:rsidRPr="008D318E">
                <w:rPr>
                  <w:rStyle w:val="Hipervnculo"/>
                  <w:rFonts w:cs="Arial"/>
                  <w:color w:val="0070C0"/>
                  <w:szCs w:val="24"/>
                </w:rPr>
                <w:t>https://www.fiscalia.gov.co/colombia/servicios-de-informacion-al-ciudadano/donde-y-como-denunciar/</w:t>
              </w:r>
            </w:hyperlink>
            <w:r w:rsidR="000011F2" w:rsidRPr="008D318E">
              <w:rPr>
                <w:rFonts w:cs="Arial"/>
                <w:color w:val="0070C0"/>
                <w:szCs w:val="24"/>
              </w:rPr>
              <w:t xml:space="preserve">   </w:t>
            </w:r>
            <w:r w:rsidR="000011F2" w:rsidRPr="008D318E">
              <w:rPr>
                <w:rFonts w:cs="Arial"/>
                <w:color w:val="000000" w:themeColor="text1"/>
                <w:szCs w:val="24"/>
              </w:rPr>
              <w:t>y de la Policía Nacional</w:t>
            </w:r>
            <w:r w:rsidR="000011F2" w:rsidRPr="008D318E">
              <w:rPr>
                <w:rFonts w:cs="Arial"/>
                <w:color w:val="002060"/>
                <w:szCs w:val="24"/>
              </w:rPr>
              <w:t>:</w:t>
            </w:r>
            <w:r w:rsidR="000011F2" w:rsidRPr="008D318E">
              <w:rPr>
                <w:rFonts w:cs="Arial"/>
                <w:color w:val="0070C0"/>
                <w:szCs w:val="24"/>
              </w:rPr>
              <w:t xml:space="preserve"> </w:t>
            </w:r>
            <w:hyperlink r:id="rId70" w:history="1">
              <w:r w:rsidR="000011F2" w:rsidRPr="008D318E">
                <w:rPr>
                  <w:rStyle w:val="Hipervnculo"/>
                  <w:rFonts w:cs="Arial"/>
                  <w:color w:val="0070C0"/>
                  <w:szCs w:val="24"/>
                </w:rPr>
                <w:t>https://www.policia.gov.co/</w:t>
              </w:r>
            </w:hyperlink>
          </w:p>
        </w:tc>
      </w:tr>
    </w:tbl>
    <w:p w14:paraId="64BF3E3A" w14:textId="77777777" w:rsidR="000011F2" w:rsidRPr="000011F2" w:rsidRDefault="000011F2" w:rsidP="000011F2">
      <w:pPr>
        <w:rPr>
          <w:lang w:val="en-US"/>
        </w:rPr>
      </w:pPr>
    </w:p>
    <w:p w14:paraId="6FB5B912" w14:textId="77777777" w:rsidR="000011F2" w:rsidRPr="008813D3" w:rsidRDefault="000011F2" w:rsidP="004B76D1">
      <w:pPr>
        <w:pStyle w:val="Ttulo1"/>
        <w:rPr>
          <w:noProof/>
        </w:rPr>
      </w:pPr>
    </w:p>
    <w:sectPr w:rsidR="000011F2" w:rsidRPr="008813D3" w:rsidSect="00452377">
      <w:headerReference w:type="default" r:id="rId71"/>
      <w:footerReference w:type="default" r:id="rId72"/>
      <w:pgSz w:w="12240" w:h="15840"/>
      <w:pgMar w:top="1417" w:right="1701" w:bottom="1417" w:left="1701"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00460" w14:textId="77777777" w:rsidR="002027FC" w:rsidRDefault="002027FC" w:rsidP="00CD6908">
      <w:pPr>
        <w:spacing w:after="0" w:line="240" w:lineRule="auto"/>
      </w:pPr>
      <w:r>
        <w:separator/>
      </w:r>
    </w:p>
  </w:endnote>
  <w:endnote w:type="continuationSeparator" w:id="0">
    <w:p w14:paraId="68499F26" w14:textId="77777777" w:rsidR="002027FC" w:rsidRDefault="002027FC" w:rsidP="00CD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ork Sans">
    <w:altName w:val="Work Sans"/>
    <w:charset w:val="00"/>
    <w:family w:val="auto"/>
    <w:pitch w:val="variable"/>
    <w:sig w:usb0="A00000FF" w:usb1="5000E07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8DFE" w14:textId="6E4DCB01" w:rsidR="006B1A7D" w:rsidRPr="002A04BB" w:rsidRDefault="001601A3" w:rsidP="002A04BB">
    <w:pPr>
      <w:pStyle w:val="Piedepgina"/>
    </w:pPr>
    <w:r w:rsidRPr="002A04BB">
      <w:rPr>
        <w:noProof/>
      </w:rPr>
      <w:drawing>
        <wp:anchor distT="0" distB="0" distL="114300" distR="114300" simplePos="0" relativeHeight="251665408" behindDoc="0" locked="0" layoutInCell="1" allowOverlap="1" wp14:anchorId="7E063038" wp14:editId="3ABAECC8">
          <wp:simplePos x="0" y="0"/>
          <wp:positionH relativeFrom="rightMargin">
            <wp:posOffset>-268605</wp:posOffset>
          </wp:positionH>
          <wp:positionV relativeFrom="paragraph">
            <wp:posOffset>123825</wp:posOffset>
          </wp:positionV>
          <wp:extent cx="650875" cy="631349"/>
          <wp:effectExtent l="0" t="0" r="0" b="0"/>
          <wp:wrapNone/>
          <wp:docPr id="14" name="Imagen 1">
            <a:extLst xmlns:a="http://schemas.openxmlformats.org/drawingml/2006/main">
              <a:ext uri="{FF2B5EF4-FFF2-40B4-BE49-F238E27FC236}">
                <a16:creationId xmlns:a16="http://schemas.microsoft.com/office/drawing/2014/main" id="{867FD7F5-D31B-634A-876B-ACCE3DFEC81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67FD7F5-D31B-634A-876B-ACCE3DFEC81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0875" cy="631349"/>
                  </a:xfrm>
                  <a:prstGeom prst="rect">
                    <a:avLst/>
                  </a:prstGeom>
                </pic:spPr>
              </pic:pic>
            </a:graphicData>
          </a:graphic>
          <wp14:sizeRelH relativeFrom="page">
            <wp14:pctWidth>0</wp14:pctWidth>
          </wp14:sizeRelH>
          <wp14:sizeRelV relativeFrom="page">
            <wp14:pctHeight>0</wp14:pctHeight>
          </wp14:sizeRelV>
        </wp:anchor>
      </w:drawing>
    </w:r>
    <w:r w:rsidR="007775C9" w:rsidRPr="002A04BB">
      <w:rPr>
        <w:noProof/>
      </w:rPr>
      <mc:AlternateContent>
        <mc:Choice Requires="wps">
          <w:drawing>
            <wp:anchor distT="0" distB="0" distL="114300" distR="114300" simplePos="0" relativeHeight="251663360" behindDoc="0" locked="0" layoutInCell="1" allowOverlap="1" wp14:anchorId="2C1B7488" wp14:editId="1305FB9F">
              <wp:simplePos x="0" y="0"/>
              <wp:positionH relativeFrom="column">
                <wp:posOffset>4930140</wp:posOffset>
              </wp:positionH>
              <wp:positionV relativeFrom="paragraph">
                <wp:posOffset>136525</wp:posOffset>
              </wp:positionV>
              <wp:extent cx="0" cy="857250"/>
              <wp:effectExtent l="0" t="0" r="38100" b="19050"/>
              <wp:wrapNone/>
              <wp:docPr id="1" name="Conector rec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57250"/>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05105E" id="Conector recto 1" o:spid="_x0000_s1026" alt="&quot;&quot;"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2pt,10.75pt" to="388.2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" strokecolor="#d8d8d8 [2732]"/>
          </w:pict>
        </mc:Fallback>
      </mc:AlternateContent>
    </w:r>
    <w:r w:rsidR="00DD61D4" w:rsidRPr="002A04BB">
      <w:rPr>
        <w:noProof/>
      </w:rPr>
      <mc:AlternateContent>
        <mc:Choice Requires="wps">
          <w:drawing>
            <wp:anchor distT="0" distB="0" distL="114300" distR="114300" simplePos="0" relativeHeight="251659264" behindDoc="0" locked="0" layoutInCell="1" allowOverlap="1" wp14:anchorId="26F4829D" wp14:editId="43E0D30B">
              <wp:simplePos x="0" y="0"/>
              <wp:positionH relativeFrom="column">
                <wp:posOffset>-394336</wp:posOffset>
              </wp:positionH>
              <wp:positionV relativeFrom="paragraph">
                <wp:posOffset>-59055</wp:posOffset>
              </wp:positionV>
              <wp:extent cx="6657975" cy="0"/>
              <wp:effectExtent l="0" t="0" r="0" b="0"/>
              <wp:wrapNone/>
              <wp:docPr id="6" name="Conector rect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579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E26F6" id="Conector recto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05pt,-4.65pt" to="493.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" strokecolor="#d8d8d8 [2732]"/>
          </w:pict>
        </mc:Fallback>
      </mc:AlternateContent>
    </w:r>
    <w:r w:rsidR="006B1A7D" w:rsidRPr="002A04BB">
      <w:rPr>
        <w:rStyle w:val="Fuentedeprrafopredeter0"/>
      </w:rPr>
      <w:t xml:space="preserve">Página </w:t>
    </w:r>
    <w:r w:rsidR="006B1A7D" w:rsidRPr="002A04BB">
      <w:rPr>
        <w:rStyle w:val="Fuentedeprrafopredeter0"/>
      </w:rPr>
      <w:fldChar w:fldCharType="begin"/>
    </w:r>
    <w:r w:rsidR="006B1A7D" w:rsidRPr="002A04BB">
      <w:rPr>
        <w:rStyle w:val="Fuentedeprrafopredeter0"/>
      </w:rPr>
      <w:instrText>PAGE  \* Arabic  \* MERGEFORMAT</w:instrText>
    </w:r>
    <w:r w:rsidR="006B1A7D" w:rsidRPr="002A04BB">
      <w:rPr>
        <w:rStyle w:val="Fuentedeprrafopredeter0"/>
      </w:rPr>
      <w:fldChar w:fldCharType="separate"/>
    </w:r>
    <w:r w:rsidR="006B1A7D" w:rsidRPr="002A04BB">
      <w:rPr>
        <w:rStyle w:val="Fuentedeprrafopredeter0"/>
      </w:rPr>
      <w:t>2</w:t>
    </w:r>
    <w:r w:rsidR="006B1A7D" w:rsidRPr="002A04BB">
      <w:rPr>
        <w:rStyle w:val="Fuentedeprrafopredeter0"/>
      </w:rPr>
      <w:fldChar w:fldCharType="end"/>
    </w:r>
    <w:r w:rsidR="006B1A7D" w:rsidRPr="002A04BB">
      <w:rPr>
        <w:rStyle w:val="Fuentedeprrafopredeter0"/>
      </w:rPr>
      <w:t xml:space="preserve"> de </w:t>
    </w:r>
    <w:r w:rsidR="006B1A7D" w:rsidRPr="002A04BB">
      <w:rPr>
        <w:rStyle w:val="Fuentedeprrafopredeter0"/>
      </w:rPr>
      <w:fldChar w:fldCharType="begin"/>
    </w:r>
    <w:r w:rsidR="006B1A7D" w:rsidRPr="002A04BB">
      <w:rPr>
        <w:rStyle w:val="Fuentedeprrafopredeter0"/>
      </w:rPr>
      <w:instrText>NUMPAGES  \* Arabic  \* MERGEFORMAT</w:instrText>
    </w:r>
    <w:r w:rsidR="006B1A7D" w:rsidRPr="002A04BB">
      <w:rPr>
        <w:rStyle w:val="Fuentedeprrafopredeter0"/>
      </w:rPr>
      <w:fldChar w:fldCharType="separate"/>
    </w:r>
    <w:r w:rsidR="006B1A7D" w:rsidRPr="002A04BB">
      <w:rPr>
        <w:rStyle w:val="Fuentedeprrafopredeter0"/>
      </w:rPr>
      <w:t>2</w:t>
    </w:r>
    <w:r w:rsidR="006B1A7D" w:rsidRPr="002A04BB">
      <w:rPr>
        <w:rStyle w:val="Fuentedeprrafopredeter0"/>
      </w:rPr>
      <w:fldChar w:fldCharType="end"/>
    </w:r>
    <w:r w:rsidR="006B1A7D" w:rsidRPr="002A04BB">
      <w:rPr>
        <w:rStyle w:val="Fuentedeprrafopredeter0"/>
      </w:rPr>
      <w:t xml:space="preserve">  </w:t>
    </w:r>
  </w:p>
  <w:p w14:paraId="3F87A5D9" w14:textId="7C76A2BB" w:rsidR="00DD61D4" w:rsidRPr="002967AB" w:rsidRDefault="00741C65" w:rsidP="002967AB">
    <w:pPr>
      <w:pStyle w:val="Piedepgina"/>
    </w:pPr>
    <w:r w:rsidRPr="002967AB">
      <w:t xml:space="preserve">Carrera 68 A </w:t>
    </w:r>
    <w:r w:rsidR="00BC4F34" w:rsidRPr="002967AB">
      <w:t>N.º</w:t>
    </w:r>
    <w:r w:rsidRPr="002967AB">
      <w:t xml:space="preserve"> 24 B</w:t>
    </w:r>
    <w:r w:rsidR="00BC4F34" w:rsidRPr="002967AB">
      <w:t xml:space="preserve"> </w:t>
    </w:r>
    <w:r w:rsidRPr="002967AB">
      <w:t>-</w:t>
    </w:r>
    <w:r w:rsidR="00BC4F34" w:rsidRPr="002967AB">
      <w:t xml:space="preserve"> </w:t>
    </w:r>
    <w:r w:rsidRPr="002967AB">
      <w:t>10, Torre 3 - Pisos 4, 9 y 10</w:t>
    </w:r>
    <w:r w:rsidR="00FD3788">
      <w:t xml:space="preserve"> </w:t>
    </w:r>
    <w:r w:rsidR="00505A43">
      <w:t xml:space="preserve">| </w:t>
    </w:r>
    <w:r w:rsidRPr="002967AB">
      <w:t xml:space="preserve">PBX </w:t>
    </w:r>
    <w:r w:rsidR="006B1A7D" w:rsidRPr="002967AB">
      <w:t>+</w:t>
    </w:r>
    <w:r w:rsidR="00DD61D4" w:rsidRPr="002967AB">
      <w:t>57</w:t>
    </w:r>
    <w:r w:rsidR="006B1A7D" w:rsidRPr="002967AB">
      <w:t xml:space="preserve"> 601</w:t>
    </w:r>
    <w:r w:rsidR="00DD61D4" w:rsidRPr="002967AB">
      <w:t xml:space="preserve"> </w:t>
    </w:r>
    <w:r w:rsidRPr="002967AB">
      <w:t>744 2000</w:t>
    </w:r>
    <w:r w:rsidR="00DD61D4" w:rsidRPr="002967AB">
      <w:t xml:space="preserve"> • Bogotá</w:t>
    </w:r>
    <w:r w:rsidR="006B1A7D" w:rsidRPr="002967AB">
      <w:t xml:space="preserve"> D.C.</w:t>
    </w:r>
  </w:p>
  <w:p w14:paraId="34715764" w14:textId="54FA4D00" w:rsidR="00C56957" w:rsidRDefault="004C24D8" w:rsidP="00D875E8">
    <w:pPr>
      <w:pStyle w:val="Piedepgina"/>
      <w:rPr>
        <w:rStyle w:val="Hipervnculo"/>
        <w:color w:val="auto"/>
        <w:u w:val="none"/>
      </w:rPr>
    </w:pPr>
    <w:r w:rsidRPr="002967AB">
      <w:rPr>
        <w:noProof/>
      </w:rPr>
      <mc:AlternateContent>
        <mc:Choice Requires="wps">
          <w:drawing>
            <wp:anchor distT="0" distB="0" distL="114300" distR="114300" simplePos="0" relativeHeight="251664384" behindDoc="0" locked="0" layoutInCell="1" allowOverlap="1" wp14:anchorId="727DF704" wp14:editId="34CBF3E5">
              <wp:simplePos x="0" y="0"/>
              <wp:positionH relativeFrom="column">
                <wp:posOffset>5065395</wp:posOffset>
              </wp:positionH>
              <wp:positionV relativeFrom="paragraph">
                <wp:posOffset>17145</wp:posOffset>
              </wp:positionV>
              <wp:extent cx="1276350" cy="466725"/>
              <wp:effectExtent l="0" t="0" r="0" b="0"/>
              <wp:wrapSquare wrapText="bothSides"/>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66725"/>
                      </a:xfrm>
                      <a:prstGeom prst="rect">
                        <a:avLst/>
                      </a:prstGeom>
                      <a:noFill/>
                      <a:ln w="9525">
                        <a:noFill/>
                        <a:miter lim="800000"/>
                        <a:headEnd/>
                        <a:tailEnd/>
                      </a:ln>
                    </wps:spPr>
                    <wps:txbx>
                      <w:txbxContent>
                        <w:p w14:paraId="24B07A41" w14:textId="1CAFD89C" w:rsidR="006B1A7D" w:rsidRPr="002967AB" w:rsidRDefault="006B1A7D" w:rsidP="002967AB">
                          <w:pPr>
                            <w:pStyle w:val="Piedepgina"/>
                            <w:rPr>
                              <w:sz w:val="20"/>
                              <w:szCs w:val="20"/>
                              <w:lang w:val="es-MX"/>
                            </w:rPr>
                          </w:pPr>
                          <w:r w:rsidRPr="002967AB">
                            <w:rPr>
                              <w:lang w:val="es-MX"/>
                            </w:rPr>
                            <w:t>Estamos certificados</w:t>
                          </w:r>
                        </w:p>
                      </w:txbxContent>
                    </wps:txbx>
                    <wps:bodyPr rot="0" vert="horz" wrap="square" lIns="91440" tIns="45720" rIns="91440" bIns="45720" anchor="t" anchorCtr="0">
                      <a:noAutofit/>
                    </wps:bodyPr>
                  </wps:wsp>
                </a:graphicData>
              </a:graphic>
            </wp:anchor>
          </w:drawing>
        </mc:Choice>
        <mc:Fallback>
          <w:pict>
            <v:shapetype w14:anchorId="727DF704" id="_x0000_t202" coordsize="21600,21600" o:spt="202" path="m,l,21600r21600,l21600,xe">
              <v:stroke joinstyle="miter"/>
              <v:path gradientshapeok="t" o:connecttype="rect"/>
            </v:shapetype>
            <v:shape id="Cuadro de texto 2" o:spid="_x0000_s1046" type="#_x0000_t202" alt="&quot;&quot;" style="position:absolute;margin-left:398.85pt;margin-top:1.35pt;width:100.5pt;height:36.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" filled="f" stroked="f">
              <v:textbox>
                <w:txbxContent>
                  <w:p w14:paraId="24B07A41" w14:textId="1CAFD89C" w:rsidR="006B1A7D" w:rsidRPr="002967AB" w:rsidRDefault="006B1A7D" w:rsidP="002967AB">
                    <w:pPr>
                      <w:pStyle w:val="Piedepgina"/>
                      <w:rPr>
                        <w:sz w:val="20"/>
                        <w:szCs w:val="20"/>
                        <w:lang w:val="es-MX"/>
                      </w:rPr>
                    </w:pPr>
                    <w:r w:rsidRPr="002967AB">
                      <w:rPr>
                        <w:lang w:val="es-MX"/>
                      </w:rPr>
                      <w:t>Estamos certificados</w:t>
                    </w:r>
                  </w:p>
                </w:txbxContent>
              </v:textbox>
              <w10:wrap type="square"/>
            </v:shape>
          </w:pict>
        </mc:Fallback>
      </mc:AlternateContent>
    </w:r>
    <w:hyperlink r:id="rId2" w:history="1">
      <w:r w:rsidR="00EE4EBC" w:rsidRPr="002967AB">
        <w:rPr>
          <w:rStyle w:val="Hipervnculo"/>
          <w:color w:val="auto"/>
          <w:u w:val="none"/>
        </w:rPr>
        <w:t>www.supersalud.gov.co</w:t>
      </w:r>
    </w:hyperlink>
  </w:p>
  <w:p w14:paraId="2168D5D7" w14:textId="77777777" w:rsidR="004E01A0" w:rsidRDefault="004E01A0" w:rsidP="00D875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8F659" w14:textId="77777777" w:rsidR="002027FC" w:rsidRDefault="002027FC" w:rsidP="00CD6908">
      <w:pPr>
        <w:spacing w:after="0" w:line="240" w:lineRule="auto"/>
      </w:pPr>
      <w:r>
        <w:separator/>
      </w:r>
    </w:p>
  </w:footnote>
  <w:footnote w:type="continuationSeparator" w:id="0">
    <w:p w14:paraId="21283BAA" w14:textId="77777777" w:rsidR="002027FC" w:rsidRDefault="002027FC" w:rsidP="00CD6908">
      <w:pPr>
        <w:spacing w:after="0" w:line="240" w:lineRule="auto"/>
      </w:pPr>
      <w:r>
        <w:continuationSeparator/>
      </w:r>
    </w:p>
  </w:footnote>
  <w:footnote w:id="1">
    <w:p w14:paraId="5FD944A5" w14:textId="77777777" w:rsidR="00BB05C1" w:rsidRPr="00C37C60" w:rsidRDefault="00BB05C1" w:rsidP="00BB05C1">
      <w:pPr>
        <w:pStyle w:val="Textonotapie"/>
        <w:rPr>
          <w:lang w:val="es-ES"/>
        </w:rPr>
      </w:pPr>
      <w:r>
        <w:rPr>
          <w:rStyle w:val="Refdenotaalpie"/>
        </w:rPr>
        <w:footnoteRef/>
      </w:r>
      <w:r>
        <w:t xml:space="preserve"> </w:t>
      </w:r>
      <w:r>
        <w:rPr>
          <w:lang w:val="es-ES"/>
        </w:rPr>
        <w:t>Función Pública, (2018). Sitio web Eva, transparencia.</w:t>
      </w:r>
    </w:p>
  </w:footnote>
  <w:footnote w:id="2">
    <w:p w14:paraId="57FD1296" w14:textId="12BA5DA6" w:rsidR="00F37DB9" w:rsidRDefault="00F37DB9" w:rsidP="00F37DB9">
      <w:pPr>
        <w:pStyle w:val="Textonotapie"/>
      </w:pPr>
      <w:r>
        <w:rPr>
          <w:rStyle w:val="Refdenotaalpie"/>
        </w:rPr>
        <w:footnoteRef/>
      </w:r>
      <w:r>
        <w:t xml:space="preserve"> Resolución 1519 de </w:t>
      </w:r>
      <w:r w:rsidR="001F6A6B">
        <w:t>2020:</w:t>
      </w:r>
      <w:r>
        <w:t xml:space="preserve"> </w:t>
      </w:r>
      <w:hyperlink r:id="rId1" w:history="1">
        <w:r w:rsidRPr="00F60C0F">
          <w:rPr>
            <w:rStyle w:val="Hipervnculo"/>
          </w:rPr>
          <w:t>https://normograma.mintic.gov.co/mintic/docs/resolucion_mintic_1519_2020.htm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57B5" w14:textId="1F69658E" w:rsidR="00C56957" w:rsidRDefault="00A36AC9" w:rsidP="00D875E8">
    <w:pPr>
      <w:pStyle w:val="Encabezado"/>
    </w:pPr>
    <w:r>
      <w:rPr>
        <w:noProof/>
      </w:rPr>
      <w:drawing>
        <wp:inline distT="0" distB="0" distL="0" distR="0" wp14:anchorId="0BB7DA1F" wp14:editId="478A4EDC">
          <wp:extent cx="5612130" cy="6502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612130" cy="6502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3466"/>
    <w:multiLevelType w:val="hybridMultilevel"/>
    <w:tmpl w:val="9F46A7D0"/>
    <w:lvl w:ilvl="0" w:tplc="5B4CD040">
      <w:start w:val="1"/>
      <w:numFmt w:val="bullet"/>
      <w:lvlText w:val=""/>
      <w:lvlJc w:val="left"/>
      <w:pPr>
        <w:ind w:left="360" w:hanging="360"/>
      </w:pPr>
      <w:rPr>
        <w:rFonts w:ascii="Wingdings" w:hAnsi="Wingdings" w:hint="default"/>
        <w:color w:val="000000" w:themeColor="text1"/>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 w15:restartNumberingAfterBreak="0">
    <w:nsid w:val="0E7A05F2"/>
    <w:multiLevelType w:val="hybridMultilevel"/>
    <w:tmpl w:val="3EDA7B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EC4633"/>
    <w:multiLevelType w:val="hybridMultilevel"/>
    <w:tmpl w:val="1A54826A"/>
    <w:lvl w:ilvl="0" w:tplc="A25883B6">
      <w:start w:val="1"/>
      <w:numFmt w:val="bullet"/>
      <w:lvlText w:val=""/>
      <w:lvlJc w:val="left"/>
      <w:pPr>
        <w:ind w:left="360" w:hanging="360"/>
      </w:pPr>
      <w:rPr>
        <w:rFonts w:ascii="Wingdings" w:hAnsi="Wingdings" w:hint="default"/>
        <w:color w:val="000000" w:themeColor="tex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6D93001"/>
    <w:multiLevelType w:val="hybridMultilevel"/>
    <w:tmpl w:val="A9DCD59C"/>
    <w:lvl w:ilvl="0" w:tplc="3FCABD14">
      <w:start w:val="1"/>
      <w:numFmt w:val="bullet"/>
      <w:lvlText w:val=""/>
      <w:lvlJc w:val="left"/>
      <w:pPr>
        <w:ind w:left="720" w:hanging="360"/>
      </w:pPr>
      <w:rPr>
        <w:rFonts w:ascii="Wingdings" w:hAnsi="Wingdings" w:hint="default"/>
        <w:color w:val="76923C" w:themeColor="accent3" w:themeShade="BF"/>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 w15:restartNumberingAfterBreak="0">
    <w:nsid w:val="189948D7"/>
    <w:multiLevelType w:val="hybridMultilevel"/>
    <w:tmpl w:val="AE10235C"/>
    <w:lvl w:ilvl="0" w:tplc="240A000D">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4A3C58"/>
    <w:multiLevelType w:val="hybridMultilevel"/>
    <w:tmpl w:val="9ED6ED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5A014F"/>
    <w:multiLevelType w:val="hybridMultilevel"/>
    <w:tmpl w:val="A218110E"/>
    <w:lvl w:ilvl="0" w:tplc="7D2A445C">
      <w:start w:val="1"/>
      <w:numFmt w:val="decimal"/>
      <w:lvlText w:val="%1."/>
      <w:lvlJc w:val="left"/>
      <w:pPr>
        <w:ind w:left="720" w:hanging="360"/>
      </w:pPr>
      <w:rPr>
        <w:rFonts w:ascii="Arial" w:eastAsiaTheme="minorHAnsi" w:hAnsi="Arial"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8C423CD"/>
    <w:multiLevelType w:val="hybridMultilevel"/>
    <w:tmpl w:val="3CACECCA"/>
    <w:lvl w:ilvl="0" w:tplc="852C56E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B513F88"/>
    <w:multiLevelType w:val="hybridMultilevel"/>
    <w:tmpl w:val="FCE8D662"/>
    <w:lvl w:ilvl="0" w:tplc="9F9216A6">
      <w:start w:val="1"/>
      <w:numFmt w:val="bullet"/>
      <w:lvlText w:val=""/>
      <w:lvlJc w:val="left"/>
      <w:pPr>
        <w:ind w:left="780" w:hanging="360"/>
      </w:pPr>
      <w:rPr>
        <w:rFonts w:ascii="Wingdings" w:hAnsi="Wingdings" w:hint="default"/>
        <w:color w:val="auto"/>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9" w15:restartNumberingAfterBreak="0">
    <w:nsid w:val="3B7F3D5B"/>
    <w:multiLevelType w:val="hybridMultilevel"/>
    <w:tmpl w:val="027A6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C7B7F6E"/>
    <w:multiLevelType w:val="hybridMultilevel"/>
    <w:tmpl w:val="4BD6A614"/>
    <w:lvl w:ilvl="0" w:tplc="FEC45C62">
      <w:start w:val="1"/>
      <w:numFmt w:val="decimal"/>
      <w:lvlText w:val="%1."/>
      <w:lvlJc w:val="left"/>
      <w:pPr>
        <w:ind w:left="862" w:hanging="720"/>
      </w:pPr>
      <w:rPr>
        <w:rFonts w:ascii="Arial" w:eastAsiaTheme="minorHAnsi" w:hAnsi="Arial" w:cs="Arial"/>
        <w:color w:val="000000" w:themeColor="text1"/>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1" w15:restartNumberingAfterBreak="0">
    <w:nsid w:val="44B51446"/>
    <w:multiLevelType w:val="hybridMultilevel"/>
    <w:tmpl w:val="A88A44E6"/>
    <w:lvl w:ilvl="0" w:tplc="7D2A445C">
      <w:start w:val="1"/>
      <w:numFmt w:val="decimal"/>
      <w:lvlText w:val="%1."/>
      <w:lvlJc w:val="left"/>
      <w:pPr>
        <w:ind w:left="720" w:hanging="360"/>
      </w:pPr>
      <w:rPr>
        <w:rFonts w:ascii="Arial" w:eastAsiaTheme="minorHAnsi" w:hAnsi="Arial"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D8557A"/>
    <w:multiLevelType w:val="hybridMultilevel"/>
    <w:tmpl w:val="A82AE17E"/>
    <w:lvl w:ilvl="0" w:tplc="271CD164">
      <w:start w:val="1"/>
      <w:numFmt w:val="bullet"/>
      <w:pStyle w:val="Lis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A0E3416"/>
    <w:multiLevelType w:val="hybridMultilevel"/>
    <w:tmpl w:val="8CD8E744"/>
    <w:lvl w:ilvl="0" w:tplc="240A000D">
      <w:start w:val="1"/>
      <w:numFmt w:val="bullet"/>
      <w:lvlText w:val=""/>
      <w:lvlJc w:val="left"/>
      <w:pPr>
        <w:tabs>
          <w:tab w:val="num" w:pos="720"/>
        </w:tabs>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6BBA31CA">
      <w:start w:val="1"/>
      <w:numFmt w:val="bullet"/>
      <w:lvlText w:val="•"/>
      <w:lvlJc w:val="left"/>
      <w:pPr>
        <w:tabs>
          <w:tab w:val="num" w:pos="2160"/>
        </w:tabs>
        <w:ind w:left="2160" w:hanging="360"/>
      </w:pPr>
      <w:rPr>
        <w:rFonts w:ascii="Arial" w:hAnsi="Arial" w:hint="default"/>
      </w:rPr>
    </w:lvl>
    <w:lvl w:ilvl="3" w:tplc="90129BAE" w:tentative="1">
      <w:start w:val="1"/>
      <w:numFmt w:val="bullet"/>
      <w:lvlText w:val="•"/>
      <w:lvlJc w:val="left"/>
      <w:pPr>
        <w:tabs>
          <w:tab w:val="num" w:pos="2880"/>
        </w:tabs>
        <w:ind w:left="2880" w:hanging="360"/>
      </w:pPr>
      <w:rPr>
        <w:rFonts w:ascii="Arial" w:hAnsi="Arial" w:hint="default"/>
      </w:rPr>
    </w:lvl>
    <w:lvl w:ilvl="4" w:tplc="08B088F4" w:tentative="1">
      <w:start w:val="1"/>
      <w:numFmt w:val="bullet"/>
      <w:lvlText w:val="•"/>
      <w:lvlJc w:val="left"/>
      <w:pPr>
        <w:tabs>
          <w:tab w:val="num" w:pos="3600"/>
        </w:tabs>
        <w:ind w:left="3600" w:hanging="360"/>
      </w:pPr>
      <w:rPr>
        <w:rFonts w:ascii="Arial" w:hAnsi="Arial" w:hint="default"/>
      </w:rPr>
    </w:lvl>
    <w:lvl w:ilvl="5" w:tplc="6A3E6708" w:tentative="1">
      <w:start w:val="1"/>
      <w:numFmt w:val="bullet"/>
      <w:lvlText w:val="•"/>
      <w:lvlJc w:val="left"/>
      <w:pPr>
        <w:tabs>
          <w:tab w:val="num" w:pos="4320"/>
        </w:tabs>
        <w:ind w:left="4320" w:hanging="360"/>
      </w:pPr>
      <w:rPr>
        <w:rFonts w:ascii="Arial" w:hAnsi="Arial" w:hint="default"/>
      </w:rPr>
    </w:lvl>
    <w:lvl w:ilvl="6" w:tplc="24785D8E" w:tentative="1">
      <w:start w:val="1"/>
      <w:numFmt w:val="bullet"/>
      <w:lvlText w:val="•"/>
      <w:lvlJc w:val="left"/>
      <w:pPr>
        <w:tabs>
          <w:tab w:val="num" w:pos="5040"/>
        </w:tabs>
        <w:ind w:left="5040" w:hanging="360"/>
      </w:pPr>
      <w:rPr>
        <w:rFonts w:ascii="Arial" w:hAnsi="Arial" w:hint="default"/>
      </w:rPr>
    </w:lvl>
    <w:lvl w:ilvl="7" w:tplc="7A7EB72E" w:tentative="1">
      <w:start w:val="1"/>
      <w:numFmt w:val="bullet"/>
      <w:lvlText w:val="•"/>
      <w:lvlJc w:val="left"/>
      <w:pPr>
        <w:tabs>
          <w:tab w:val="num" w:pos="5760"/>
        </w:tabs>
        <w:ind w:left="5760" w:hanging="360"/>
      </w:pPr>
      <w:rPr>
        <w:rFonts w:ascii="Arial" w:hAnsi="Arial" w:hint="default"/>
      </w:rPr>
    </w:lvl>
    <w:lvl w:ilvl="8" w:tplc="EFDC69A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C397496"/>
    <w:multiLevelType w:val="hybridMultilevel"/>
    <w:tmpl w:val="364EA436"/>
    <w:lvl w:ilvl="0" w:tplc="2C621FDC">
      <w:start w:val="1"/>
      <w:numFmt w:val="bullet"/>
      <w:lvlText w:val=""/>
      <w:lvlJc w:val="left"/>
      <w:pPr>
        <w:ind w:left="1440" w:hanging="360"/>
      </w:pPr>
      <w:rPr>
        <w:rFonts w:ascii="Wingdings" w:hAnsi="Wingdings"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4C9E00F9"/>
    <w:multiLevelType w:val="hybridMultilevel"/>
    <w:tmpl w:val="1E04FC58"/>
    <w:lvl w:ilvl="0" w:tplc="9F9216A6">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6A6BC2"/>
    <w:multiLevelType w:val="hybridMultilevel"/>
    <w:tmpl w:val="73A88EE2"/>
    <w:lvl w:ilvl="0" w:tplc="24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F345254"/>
    <w:multiLevelType w:val="hybridMultilevel"/>
    <w:tmpl w:val="87265002"/>
    <w:lvl w:ilvl="0" w:tplc="EFAAD656">
      <w:start w:val="1"/>
      <w:numFmt w:val="bullet"/>
      <w:lvlText w:val=""/>
      <w:lvlJc w:val="left"/>
      <w:pPr>
        <w:ind w:left="360" w:hanging="360"/>
      </w:pPr>
      <w:rPr>
        <w:rFonts w:ascii="Wingdings" w:hAnsi="Wingdings" w:hint="default"/>
        <w:color w:val="000000" w:themeColor="tex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125487B"/>
    <w:multiLevelType w:val="hybridMultilevel"/>
    <w:tmpl w:val="F4004F02"/>
    <w:lvl w:ilvl="0" w:tplc="88548820">
      <w:start w:val="1"/>
      <w:numFmt w:val="bullet"/>
      <w:lvlText w:val=""/>
      <w:lvlJc w:val="left"/>
      <w:pPr>
        <w:ind w:left="360" w:hanging="360"/>
      </w:pPr>
      <w:rPr>
        <w:rFonts w:ascii="Wingdings" w:hAnsi="Wingdings" w:hint="default"/>
        <w:color w:val="000000" w:themeColor="tex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5D3039D7"/>
    <w:multiLevelType w:val="hybridMultilevel"/>
    <w:tmpl w:val="8C58A6A6"/>
    <w:lvl w:ilvl="0" w:tplc="9F9216A6">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0625E4C"/>
    <w:multiLevelType w:val="hybridMultilevel"/>
    <w:tmpl w:val="7FF42156"/>
    <w:lvl w:ilvl="0" w:tplc="4F4EB806">
      <w:start w:val="1"/>
      <w:numFmt w:val="bullet"/>
      <w:lvlText w:val=""/>
      <w:lvlJc w:val="left"/>
      <w:pPr>
        <w:ind w:left="360" w:hanging="360"/>
      </w:pPr>
      <w:rPr>
        <w:rFonts w:ascii="Wingdings" w:hAnsi="Wingdings" w:hint="default"/>
        <w:color w:val="000000" w:themeColor="tex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673B10DE"/>
    <w:multiLevelType w:val="hybridMultilevel"/>
    <w:tmpl w:val="45B8F3B6"/>
    <w:lvl w:ilvl="0" w:tplc="55E6A9F0">
      <w:start w:val="1"/>
      <w:numFmt w:val="bullet"/>
      <w:lvlText w:val=""/>
      <w:lvlJc w:val="left"/>
      <w:pPr>
        <w:ind w:left="360" w:hanging="360"/>
      </w:pPr>
      <w:rPr>
        <w:rFonts w:ascii="Symbol" w:hAnsi="Symbol" w:hint="default"/>
        <w:color w:val="76923C" w:themeColor="accent3" w:themeShade="BF"/>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DD673E9"/>
    <w:multiLevelType w:val="hybridMultilevel"/>
    <w:tmpl w:val="ABBAA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A10BBB"/>
    <w:multiLevelType w:val="hybridMultilevel"/>
    <w:tmpl w:val="59244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9F225D"/>
    <w:multiLevelType w:val="hybridMultilevel"/>
    <w:tmpl w:val="145EB258"/>
    <w:lvl w:ilvl="0" w:tplc="8EB43A84">
      <w:start w:val="1"/>
      <w:numFmt w:val="decimal"/>
      <w:pStyle w:val="Prrafodelista"/>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9F17869"/>
    <w:multiLevelType w:val="hybridMultilevel"/>
    <w:tmpl w:val="4C360E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A9860EC"/>
    <w:multiLevelType w:val="hybridMultilevel"/>
    <w:tmpl w:val="A85698FC"/>
    <w:lvl w:ilvl="0" w:tplc="240A000B">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C0C1923"/>
    <w:multiLevelType w:val="hybridMultilevel"/>
    <w:tmpl w:val="61A42D7C"/>
    <w:lvl w:ilvl="0" w:tplc="3C6A0EAA">
      <w:start w:val="1"/>
      <w:numFmt w:val="bullet"/>
      <w:lvlText w:val=""/>
      <w:lvlJc w:val="left"/>
      <w:pPr>
        <w:ind w:left="360" w:hanging="360"/>
      </w:pPr>
      <w:rPr>
        <w:rFonts w:ascii="Wingdings" w:hAnsi="Wingdings" w:hint="default"/>
        <w:color w:val="000000" w:themeColor="tex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026099816">
    <w:abstractNumId w:val="12"/>
  </w:num>
  <w:num w:numId="2" w16cid:durableId="714696536">
    <w:abstractNumId w:val="24"/>
  </w:num>
  <w:num w:numId="3" w16cid:durableId="1755004618">
    <w:abstractNumId w:val="4"/>
  </w:num>
  <w:num w:numId="4" w16cid:durableId="1126896848">
    <w:abstractNumId w:val="5"/>
  </w:num>
  <w:num w:numId="5" w16cid:durableId="1745761516">
    <w:abstractNumId w:val="22"/>
  </w:num>
  <w:num w:numId="6" w16cid:durableId="1923098840">
    <w:abstractNumId w:val="11"/>
  </w:num>
  <w:num w:numId="7" w16cid:durableId="1467048419">
    <w:abstractNumId w:val="23"/>
  </w:num>
  <w:num w:numId="8" w16cid:durableId="1057238565">
    <w:abstractNumId w:val="3"/>
  </w:num>
  <w:num w:numId="9" w16cid:durableId="501967499">
    <w:abstractNumId w:val="0"/>
  </w:num>
  <w:num w:numId="10" w16cid:durableId="1720667888">
    <w:abstractNumId w:val="6"/>
  </w:num>
  <w:num w:numId="11" w16cid:durableId="593830018">
    <w:abstractNumId w:val="17"/>
  </w:num>
  <w:num w:numId="12" w16cid:durableId="589385393">
    <w:abstractNumId w:val="10"/>
  </w:num>
  <w:num w:numId="13" w16cid:durableId="740714986">
    <w:abstractNumId w:val="18"/>
  </w:num>
  <w:num w:numId="14" w16cid:durableId="539635385">
    <w:abstractNumId w:val="21"/>
  </w:num>
  <w:num w:numId="15" w16cid:durableId="1940408379">
    <w:abstractNumId w:val="15"/>
  </w:num>
  <w:num w:numId="16" w16cid:durableId="1144812816">
    <w:abstractNumId w:val="19"/>
  </w:num>
  <w:num w:numId="17" w16cid:durableId="2089381319">
    <w:abstractNumId w:val="8"/>
  </w:num>
  <w:num w:numId="18" w16cid:durableId="770013354">
    <w:abstractNumId w:val="26"/>
  </w:num>
  <w:num w:numId="19" w16cid:durableId="1700861472">
    <w:abstractNumId w:val="27"/>
  </w:num>
  <w:num w:numId="20" w16cid:durableId="2063483373">
    <w:abstractNumId w:val="2"/>
  </w:num>
  <w:num w:numId="21" w16cid:durableId="1517576657">
    <w:abstractNumId w:val="20"/>
  </w:num>
  <w:num w:numId="22" w16cid:durableId="885533396">
    <w:abstractNumId w:val="9"/>
  </w:num>
  <w:num w:numId="23" w16cid:durableId="1739747973">
    <w:abstractNumId w:val="24"/>
    <w:lvlOverride w:ilvl="0">
      <w:startOverride w:val="1"/>
    </w:lvlOverride>
  </w:num>
  <w:num w:numId="24" w16cid:durableId="1541014453">
    <w:abstractNumId w:val="13"/>
  </w:num>
  <w:num w:numId="25" w16cid:durableId="771586807">
    <w:abstractNumId w:val="16"/>
  </w:num>
  <w:num w:numId="26" w16cid:durableId="99303212">
    <w:abstractNumId w:val="1"/>
  </w:num>
  <w:num w:numId="27" w16cid:durableId="636497700">
    <w:abstractNumId w:val="14"/>
  </w:num>
  <w:num w:numId="28" w16cid:durableId="924266577">
    <w:abstractNumId w:val="25"/>
  </w:num>
  <w:num w:numId="29" w16cid:durableId="731540672">
    <w:abstractNumId w:val="7"/>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ba Lucia Restrepo Aranzalez">
    <w15:presenceInfo w15:providerId="AD" w15:userId="S::alba.restrepo@supersalud.gov.co::8d1e5f44-706c-4aff-9477-021de11b5a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efaultTableStyle w:val="Tablaconcuadrcula4-nfasis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908"/>
    <w:rsid w:val="000011F2"/>
    <w:rsid w:val="00002F24"/>
    <w:rsid w:val="000043E0"/>
    <w:rsid w:val="0000533F"/>
    <w:rsid w:val="00017215"/>
    <w:rsid w:val="0001794E"/>
    <w:rsid w:val="000240DB"/>
    <w:rsid w:val="0002537C"/>
    <w:rsid w:val="00025712"/>
    <w:rsid w:val="000300BE"/>
    <w:rsid w:val="00032929"/>
    <w:rsid w:val="00037C0B"/>
    <w:rsid w:val="00046ECF"/>
    <w:rsid w:val="00066214"/>
    <w:rsid w:val="000739B0"/>
    <w:rsid w:val="000873F2"/>
    <w:rsid w:val="000933D8"/>
    <w:rsid w:val="00096ADF"/>
    <w:rsid w:val="000A07FE"/>
    <w:rsid w:val="000C31C6"/>
    <w:rsid w:val="000C5BDC"/>
    <w:rsid w:val="000D1CC2"/>
    <w:rsid w:val="000E0FA8"/>
    <w:rsid w:val="000E172C"/>
    <w:rsid w:val="000E6DC0"/>
    <w:rsid w:val="000F176B"/>
    <w:rsid w:val="000F2FFA"/>
    <w:rsid w:val="0010086C"/>
    <w:rsid w:val="00101270"/>
    <w:rsid w:val="001012E0"/>
    <w:rsid w:val="00106D5C"/>
    <w:rsid w:val="00121AC3"/>
    <w:rsid w:val="001260CA"/>
    <w:rsid w:val="00135FEE"/>
    <w:rsid w:val="00140052"/>
    <w:rsid w:val="001458DC"/>
    <w:rsid w:val="001524C9"/>
    <w:rsid w:val="001543DD"/>
    <w:rsid w:val="001547DE"/>
    <w:rsid w:val="00156C5D"/>
    <w:rsid w:val="001601A3"/>
    <w:rsid w:val="0017633E"/>
    <w:rsid w:val="001835F3"/>
    <w:rsid w:val="00190B3C"/>
    <w:rsid w:val="00194766"/>
    <w:rsid w:val="00195CDA"/>
    <w:rsid w:val="001A78CD"/>
    <w:rsid w:val="001B07D6"/>
    <w:rsid w:val="001B6187"/>
    <w:rsid w:val="001B7552"/>
    <w:rsid w:val="001C307B"/>
    <w:rsid w:val="001C44FC"/>
    <w:rsid w:val="001C54FD"/>
    <w:rsid w:val="001D32AE"/>
    <w:rsid w:val="001D3B0E"/>
    <w:rsid w:val="001E08B2"/>
    <w:rsid w:val="001E0C31"/>
    <w:rsid w:val="001E6A54"/>
    <w:rsid w:val="001E769F"/>
    <w:rsid w:val="001F106A"/>
    <w:rsid w:val="001F5864"/>
    <w:rsid w:val="001F6A6B"/>
    <w:rsid w:val="002027FC"/>
    <w:rsid w:val="00220877"/>
    <w:rsid w:val="00226EA7"/>
    <w:rsid w:val="0023149C"/>
    <w:rsid w:val="002337F2"/>
    <w:rsid w:val="00233C7D"/>
    <w:rsid w:val="00235035"/>
    <w:rsid w:val="002372D1"/>
    <w:rsid w:val="002374F2"/>
    <w:rsid w:val="00237626"/>
    <w:rsid w:val="002411EC"/>
    <w:rsid w:val="00241A13"/>
    <w:rsid w:val="002452D8"/>
    <w:rsid w:val="00250E27"/>
    <w:rsid w:val="0025786E"/>
    <w:rsid w:val="00262F18"/>
    <w:rsid w:val="00263638"/>
    <w:rsid w:val="002717F5"/>
    <w:rsid w:val="00273F1E"/>
    <w:rsid w:val="00284CAB"/>
    <w:rsid w:val="0028621C"/>
    <w:rsid w:val="0028699D"/>
    <w:rsid w:val="00292CE5"/>
    <w:rsid w:val="0029403D"/>
    <w:rsid w:val="0029437D"/>
    <w:rsid w:val="00294C0C"/>
    <w:rsid w:val="002967AB"/>
    <w:rsid w:val="002A04AE"/>
    <w:rsid w:val="002A04BB"/>
    <w:rsid w:val="002A2667"/>
    <w:rsid w:val="002A2EDB"/>
    <w:rsid w:val="002A3665"/>
    <w:rsid w:val="002A5DAF"/>
    <w:rsid w:val="002B3A7C"/>
    <w:rsid w:val="002B45EC"/>
    <w:rsid w:val="002C1478"/>
    <w:rsid w:val="002C2259"/>
    <w:rsid w:val="002C31DE"/>
    <w:rsid w:val="002D05AF"/>
    <w:rsid w:val="002D1C87"/>
    <w:rsid w:val="002D2520"/>
    <w:rsid w:val="002D2BAB"/>
    <w:rsid w:val="002D58A3"/>
    <w:rsid w:val="002D7F94"/>
    <w:rsid w:val="002E2EC4"/>
    <w:rsid w:val="002E4FFC"/>
    <w:rsid w:val="002E5EE0"/>
    <w:rsid w:val="002E72AA"/>
    <w:rsid w:val="002E75A5"/>
    <w:rsid w:val="002E7D6C"/>
    <w:rsid w:val="002F7191"/>
    <w:rsid w:val="003035BA"/>
    <w:rsid w:val="003048BB"/>
    <w:rsid w:val="00307B94"/>
    <w:rsid w:val="00307E4A"/>
    <w:rsid w:val="00313014"/>
    <w:rsid w:val="0031468F"/>
    <w:rsid w:val="00323671"/>
    <w:rsid w:val="003316A4"/>
    <w:rsid w:val="00352E93"/>
    <w:rsid w:val="003634CA"/>
    <w:rsid w:val="00363FAD"/>
    <w:rsid w:val="0036594E"/>
    <w:rsid w:val="00370B91"/>
    <w:rsid w:val="00370FD8"/>
    <w:rsid w:val="003763AD"/>
    <w:rsid w:val="00376B1F"/>
    <w:rsid w:val="00376B8E"/>
    <w:rsid w:val="003836D7"/>
    <w:rsid w:val="00397FC4"/>
    <w:rsid w:val="003B208C"/>
    <w:rsid w:val="003B28D1"/>
    <w:rsid w:val="003B3830"/>
    <w:rsid w:val="003B6E91"/>
    <w:rsid w:val="003C4BE3"/>
    <w:rsid w:val="003D0A3C"/>
    <w:rsid w:val="003D3053"/>
    <w:rsid w:val="003E42E6"/>
    <w:rsid w:val="003F0F0A"/>
    <w:rsid w:val="003F32E7"/>
    <w:rsid w:val="003F48E4"/>
    <w:rsid w:val="003F5145"/>
    <w:rsid w:val="004012A2"/>
    <w:rsid w:val="00405EC7"/>
    <w:rsid w:val="004160BB"/>
    <w:rsid w:val="00426408"/>
    <w:rsid w:val="00433085"/>
    <w:rsid w:val="00436C74"/>
    <w:rsid w:val="00441EB8"/>
    <w:rsid w:val="00443479"/>
    <w:rsid w:val="00452377"/>
    <w:rsid w:val="00455106"/>
    <w:rsid w:val="00465D20"/>
    <w:rsid w:val="00467C89"/>
    <w:rsid w:val="00471B38"/>
    <w:rsid w:val="0048207F"/>
    <w:rsid w:val="004823AB"/>
    <w:rsid w:val="00483C88"/>
    <w:rsid w:val="00484A5D"/>
    <w:rsid w:val="00490CB6"/>
    <w:rsid w:val="00493FCC"/>
    <w:rsid w:val="00497EEB"/>
    <w:rsid w:val="004B17C8"/>
    <w:rsid w:val="004B5F42"/>
    <w:rsid w:val="004B644F"/>
    <w:rsid w:val="004B6BB7"/>
    <w:rsid w:val="004B76D1"/>
    <w:rsid w:val="004C24D8"/>
    <w:rsid w:val="004D1D6E"/>
    <w:rsid w:val="004D330D"/>
    <w:rsid w:val="004E01A0"/>
    <w:rsid w:val="004E5711"/>
    <w:rsid w:val="005027DC"/>
    <w:rsid w:val="00503F70"/>
    <w:rsid w:val="0050489C"/>
    <w:rsid w:val="00505A43"/>
    <w:rsid w:val="0050684D"/>
    <w:rsid w:val="00506E97"/>
    <w:rsid w:val="00516961"/>
    <w:rsid w:val="00517F86"/>
    <w:rsid w:val="005245DC"/>
    <w:rsid w:val="00525EAD"/>
    <w:rsid w:val="005346F1"/>
    <w:rsid w:val="00535378"/>
    <w:rsid w:val="00546231"/>
    <w:rsid w:val="00551EAF"/>
    <w:rsid w:val="0055450B"/>
    <w:rsid w:val="0055704E"/>
    <w:rsid w:val="00561302"/>
    <w:rsid w:val="005748AE"/>
    <w:rsid w:val="00581581"/>
    <w:rsid w:val="00586A2C"/>
    <w:rsid w:val="00592AC6"/>
    <w:rsid w:val="00595DA1"/>
    <w:rsid w:val="005A1BC7"/>
    <w:rsid w:val="005A535A"/>
    <w:rsid w:val="005A70D7"/>
    <w:rsid w:val="005A7205"/>
    <w:rsid w:val="005A767D"/>
    <w:rsid w:val="005C4480"/>
    <w:rsid w:val="005D1535"/>
    <w:rsid w:val="005E4D0D"/>
    <w:rsid w:val="005E7E66"/>
    <w:rsid w:val="00602A7F"/>
    <w:rsid w:val="00605827"/>
    <w:rsid w:val="00606E92"/>
    <w:rsid w:val="00614E95"/>
    <w:rsid w:val="00615573"/>
    <w:rsid w:val="00615610"/>
    <w:rsid w:val="00615C83"/>
    <w:rsid w:val="00616615"/>
    <w:rsid w:val="00616C96"/>
    <w:rsid w:val="0062468E"/>
    <w:rsid w:val="00643A6F"/>
    <w:rsid w:val="00646936"/>
    <w:rsid w:val="0065584B"/>
    <w:rsid w:val="006609E0"/>
    <w:rsid w:val="00661739"/>
    <w:rsid w:val="006639F2"/>
    <w:rsid w:val="0066426F"/>
    <w:rsid w:val="0066486C"/>
    <w:rsid w:val="00665A8A"/>
    <w:rsid w:val="00670E0D"/>
    <w:rsid w:val="00675791"/>
    <w:rsid w:val="00691218"/>
    <w:rsid w:val="006970BA"/>
    <w:rsid w:val="006A3250"/>
    <w:rsid w:val="006B1A06"/>
    <w:rsid w:val="006B1A7D"/>
    <w:rsid w:val="006B4ED8"/>
    <w:rsid w:val="006C37CC"/>
    <w:rsid w:val="006C47FA"/>
    <w:rsid w:val="006C7294"/>
    <w:rsid w:val="006D17ED"/>
    <w:rsid w:val="006D1C67"/>
    <w:rsid w:val="006D2B31"/>
    <w:rsid w:val="006D2D4C"/>
    <w:rsid w:val="006D4680"/>
    <w:rsid w:val="006D6B05"/>
    <w:rsid w:val="006D72B6"/>
    <w:rsid w:val="006E193C"/>
    <w:rsid w:val="006E20AE"/>
    <w:rsid w:val="006E333A"/>
    <w:rsid w:val="006E3C24"/>
    <w:rsid w:val="006F27C0"/>
    <w:rsid w:val="006F28D9"/>
    <w:rsid w:val="006F547E"/>
    <w:rsid w:val="00700E06"/>
    <w:rsid w:val="00701BF9"/>
    <w:rsid w:val="00704DDE"/>
    <w:rsid w:val="0070695A"/>
    <w:rsid w:val="007128D7"/>
    <w:rsid w:val="00717F33"/>
    <w:rsid w:val="00720E3A"/>
    <w:rsid w:val="007279E2"/>
    <w:rsid w:val="007311B2"/>
    <w:rsid w:val="00734951"/>
    <w:rsid w:val="00740C0D"/>
    <w:rsid w:val="007416FD"/>
    <w:rsid w:val="00741C65"/>
    <w:rsid w:val="00746A78"/>
    <w:rsid w:val="007472E8"/>
    <w:rsid w:val="00754431"/>
    <w:rsid w:val="00757359"/>
    <w:rsid w:val="00764557"/>
    <w:rsid w:val="00767956"/>
    <w:rsid w:val="00770AD5"/>
    <w:rsid w:val="007746E9"/>
    <w:rsid w:val="0077490D"/>
    <w:rsid w:val="00776E9F"/>
    <w:rsid w:val="007775C9"/>
    <w:rsid w:val="00781026"/>
    <w:rsid w:val="0078131A"/>
    <w:rsid w:val="007934C4"/>
    <w:rsid w:val="00794DB7"/>
    <w:rsid w:val="007954F6"/>
    <w:rsid w:val="007A001E"/>
    <w:rsid w:val="007A0B89"/>
    <w:rsid w:val="007A2846"/>
    <w:rsid w:val="007A6D05"/>
    <w:rsid w:val="007B1E2A"/>
    <w:rsid w:val="007D7C25"/>
    <w:rsid w:val="007E00DB"/>
    <w:rsid w:val="007E57FF"/>
    <w:rsid w:val="007F0111"/>
    <w:rsid w:val="007F284D"/>
    <w:rsid w:val="007F478C"/>
    <w:rsid w:val="00801CFF"/>
    <w:rsid w:val="00807830"/>
    <w:rsid w:val="00811680"/>
    <w:rsid w:val="00812813"/>
    <w:rsid w:val="00815B3B"/>
    <w:rsid w:val="0081674C"/>
    <w:rsid w:val="0081681B"/>
    <w:rsid w:val="008531F5"/>
    <w:rsid w:val="00853DE3"/>
    <w:rsid w:val="00856960"/>
    <w:rsid w:val="008718D3"/>
    <w:rsid w:val="00877078"/>
    <w:rsid w:val="008813D3"/>
    <w:rsid w:val="008826A5"/>
    <w:rsid w:val="0088286A"/>
    <w:rsid w:val="00886223"/>
    <w:rsid w:val="00886ACB"/>
    <w:rsid w:val="008870A1"/>
    <w:rsid w:val="008871EC"/>
    <w:rsid w:val="008906C1"/>
    <w:rsid w:val="008A32F2"/>
    <w:rsid w:val="008A5E24"/>
    <w:rsid w:val="008B0B8D"/>
    <w:rsid w:val="008B586A"/>
    <w:rsid w:val="008B7D7E"/>
    <w:rsid w:val="008C0C93"/>
    <w:rsid w:val="008C0FF0"/>
    <w:rsid w:val="008D117D"/>
    <w:rsid w:val="008D1760"/>
    <w:rsid w:val="008D46F9"/>
    <w:rsid w:val="008E0779"/>
    <w:rsid w:val="008E5BFB"/>
    <w:rsid w:val="008F574A"/>
    <w:rsid w:val="008F6FA7"/>
    <w:rsid w:val="009016C6"/>
    <w:rsid w:val="009039A6"/>
    <w:rsid w:val="009056C4"/>
    <w:rsid w:val="00906E02"/>
    <w:rsid w:val="00911913"/>
    <w:rsid w:val="00914F7E"/>
    <w:rsid w:val="00915C44"/>
    <w:rsid w:val="00916BFA"/>
    <w:rsid w:val="0091741A"/>
    <w:rsid w:val="00922D03"/>
    <w:rsid w:val="009330B0"/>
    <w:rsid w:val="0093354B"/>
    <w:rsid w:val="00947DB3"/>
    <w:rsid w:val="0095096A"/>
    <w:rsid w:val="009522F4"/>
    <w:rsid w:val="009526F5"/>
    <w:rsid w:val="00954BCA"/>
    <w:rsid w:val="00955E9A"/>
    <w:rsid w:val="009561C4"/>
    <w:rsid w:val="00967045"/>
    <w:rsid w:val="009964A2"/>
    <w:rsid w:val="00997C5A"/>
    <w:rsid w:val="009A6AF0"/>
    <w:rsid w:val="009A7CF4"/>
    <w:rsid w:val="009B324B"/>
    <w:rsid w:val="009B71D3"/>
    <w:rsid w:val="009C258D"/>
    <w:rsid w:val="009C3E44"/>
    <w:rsid w:val="009D315B"/>
    <w:rsid w:val="009D4844"/>
    <w:rsid w:val="009D561B"/>
    <w:rsid w:val="009E1DF8"/>
    <w:rsid w:val="009F0B7E"/>
    <w:rsid w:val="009F34F9"/>
    <w:rsid w:val="009F4DB0"/>
    <w:rsid w:val="009F6326"/>
    <w:rsid w:val="00A00EEC"/>
    <w:rsid w:val="00A043D8"/>
    <w:rsid w:val="00A15E48"/>
    <w:rsid w:val="00A15F21"/>
    <w:rsid w:val="00A3301F"/>
    <w:rsid w:val="00A345F1"/>
    <w:rsid w:val="00A36AC9"/>
    <w:rsid w:val="00A37698"/>
    <w:rsid w:val="00A415A9"/>
    <w:rsid w:val="00A44C07"/>
    <w:rsid w:val="00A4778C"/>
    <w:rsid w:val="00A52095"/>
    <w:rsid w:val="00A52B63"/>
    <w:rsid w:val="00A563D9"/>
    <w:rsid w:val="00A567CB"/>
    <w:rsid w:val="00A73343"/>
    <w:rsid w:val="00A83BB2"/>
    <w:rsid w:val="00A87272"/>
    <w:rsid w:val="00A902ED"/>
    <w:rsid w:val="00A958AB"/>
    <w:rsid w:val="00AA02ED"/>
    <w:rsid w:val="00AA2192"/>
    <w:rsid w:val="00AA7947"/>
    <w:rsid w:val="00AB0A16"/>
    <w:rsid w:val="00AB429E"/>
    <w:rsid w:val="00AC08EA"/>
    <w:rsid w:val="00AC60AB"/>
    <w:rsid w:val="00AC7B9C"/>
    <w:rsid w:val="00AD2EC3"/>
    <w:rsid w:val="00AD474A"/>
    <w:rsid w:val="00AD6353"/>
    <w:rsid w:val="00AD77DE"/>
    <w:rsid w:val="00AE5068"/>
    <w:rsid w:val="00AF1EA2"/>
    <w:rsid w:val="00AF440B"/>
    <w:rsid w:val="00AF60D5"/>
    <w:rsid w:val="00B00209"/>
    <w:rsid w:val="00B0071F"/>
    <w:rsid w:val="00B02F2C"/>
    <w:rsid w:val="00B03366"/>
    <w:rsid w:val="00B03FF8"/>
    <w:rsid w:val="00B1464A"/>
    <w:rsid w:val="00B34780"/>
    <w:rsid w:val="00B366F3"/>
    <w:rsid w:val="00B40677"/>
    <w:rsid w:val="00B52205"/>
    <w:rsid w:val="00B555EC"/>
    <w:rsid w:val="00B55C35"/>
    <w:rsid w:val="00B61342"/>
    <w:rsid w:val="00B625A3"/>
    <w:rsid w:val="00B7025C"/>
    <w:rsid w:val="00B7410C"/>
    <w:rsid w:val="00B75E4D"/>
    <w:rsid w:val="00B76EEF"/>
    <w:rsid w:val="00B774EA"/>
    <w:rsid w:val="00B83E26"/>
    <w:rsid w:val="00B85F94"/>
    <w:rsid w:val="00B930FC"/>
    <w:rsid w:val="00B96754"/>
    <w:rsid w:val="00BA031B"/>
    <w:rsid w:val="00BA1BB2"/>
    <w:rsid w:val="00BA6610"/>
    <w:rsid w:val="00BB05C1"/>
    <w:rsid w:val="00BC3EB2"/>
    <w:rsid w:val="00BC4F34"/>
    <w:rsid w:val="00BC70EC"/>
    <w:rsid w:val="00BC78BA"/>
    <w:rsid w:val="00BD0E21"/>
    <w:rsid w:val="00BD37C4"/>
    <w:rsid w:val="00BD4783"/>
    <w:rsid w:val="00BE1321"/>
    <w:rsid w:val="00BE3845"/>
    <w:rsid w:val="00BE6F9B"/>
    <w:rsid w:val="00BF1DD2"/>
    <w:rsid w:val="00BF273B"/>
    <w:rsid w:val="00BF6201"/>
    <w:rsid w:val="00BF740C"/>
    <w:rsid w:val="00C14FEB"/>
    <w:rsid w:val="00C16B28"/>
    <w:rsid w:val="00C222C4"/>
    <w:rsid w:val="00C2368A"/>
    <w:rsid w:val="00C247D8"/>
    <w:rsid w:val="00C4226D"/>
    <w:rsid w:val="00C439C9"/>
    <w:rsid w:val="00C514D8"/>
    <w:rsid w:val="00C51B41"/>
    <w:rsid w:val="00C55CDB"/>
    <w:rsid w:val="00C56072"/>
    <w:rsid w:val="00C56957"/>
    <w:rsid w:val="00C56B47"/>
    <w:rsid w:val="00C57715"/>
    <w:rsid w:val="00C81FFC"/>
    <w:rsid w:val="00C83E17"/>
    <w:rsid w:val="00C90AD4"/>
    <w:rsid w:val="00C93E73"/>
    <w:rsid w:val="00CA4FE9"/>
    <w:rsid w:val="00CA7E46"/>
    <w:rsid w:val="00CB1405"/>
    <w:rsid w:val="00CB53D7"/>
    <w:rsid w:val="00CC32E3"/>
    <w:rsid w:val="00CD6908"/>
    <w:rsid w:val="00CE149B"/>
    <w:rsid w:val="00CE4E82"/>
    <w:rsid w:val="00CE6C51"/>
    <w:rsid w:val="00CF31B4"/>
    <w:rsid w:val="00CF656F"/>
    <w:rsid w:val="00D06554"/>
    <w:rsid w:val="00D06A91"/>
    <w:rsid w:val="00D12132"/>
    <w:rsid w:val="00D13EDD"/>
    <w:rsid w:val="00D151F6"/>
    <w:rsid w:val="00D16708"/>
    <w:rsid w:val="00D2036D"/>
    <w:rsid w:val="00D236C2"/>
    <w:rsid w:val="00D23D1C"/>
    <w:rsid w:val="00D2647A"/>
    <w:rsid w:val="00D26DBB"/>
    <w:rsid w:val="00D40C84"/>
    <w:rsid w:val="00D40E8D"/>
    <w:rsid w:val="00D448C5"/>
    <w:rsid w:val="00D44EAE"/>
    <w:rsid w:val="00D460AB"/>
    <w:rsid w:val="00D477A2"/>
    <w:rsid w:val="00D4793F"/>
    <w:rsid w:val="00D47957"/>
    <w:rsid w:val="00D52F69"/>
    <w:rsid w:val="00D73271"/>
    <w:rsid w:val="00D83AD6"/>
    <w:rsid w:val="00D8682E"/>
    <w:rsid w:val="00D875E8"/>
    <w:rsid w:val="00D9054F"/>
    <w:rsid w:val="00D95BD8"/>
    <w:rsid w:val="00D9600E"/>
    <w:rsid w:val="00DA017B"/>
    <w:rsid w:val="00DA4597"/>
    <w:rsid w:val="00DB0E01"/>
    <w:rsid w:val="00DB634A"/>
    <w:rsid w:val="00DB74E4"/>
    <w:rsid w:val="00DC1BAF"/>
    <w:rsid w:val="00DD0CFC"/>
    <w:rsid w:val="00DD4DB9"/>
    <w:rsid w:val="00DD61D4"/>
    <w:rsid w:val="00DD7300"/>
    <w:rsid w:val="00DE1BB4"/>
    <w:rsid w:val="00DE32A7"/>
    <w:rsid w:val="00DE3C88"/>
    <w:rsid w:val="00DF67D2"/>
    <w:rsid w:val="00DF7125"/>
    <w:rsid w:val="00DF7153"/>
    <w:rsid w:val="00E004D7"/>
    <w:rsid w:val="00E02620"/>
    <w:rsid w:val="00E05004"/>
    <w:rsid w:val="00E14F5F"/>
    <w:rsid w:val="00E17CF9"/>
    <w:rsid w:val="00E27972"/>
    <w:rsid w:val="00E32F75"/>
    <w:rsid w:val="00E344BB"/>
    <w:rsid w:val="00E35F11"/>
    <w:rsid w:val="00E36834"/>
    <w:rsid w:val="00E5435B"/>
    <w:rsid w:val="00E624AF"/>
    <w:rsid w:val="00E627BC"/>
    <w:rsid w:val="00E667AA"/>
    <w:rsid w:val="00E70EF3"/>
    <w:rsid w:val="00E73E1E"/>
    <w:rsid w:val="00E80FB5"/>
    <w:rsid w:val="00E86497"/>
    <w:rsid w:val="00E8768E"/>
    <w:rsid w:val="00E92EF1"/>
    <w:rsid w:val="00EA3807"/>
    <w:rsid w:val="00EA39B1"/>
    <w:rsid w:val="00EA5270"/>
    <w:rsid w:val="00EA59BE"/>
    <w:rsid w:val="00EA79FE"/>
    <w:rsid w:val="00EB2D5D"/>
    <w:rsid w:val="00EC057D"/>
    <w:rsid w:val="00EC5885"/>
    <w:rsid w:val="00EC5C00"/>
    <w:rsid w:val="00ED5195"/>
    <w:rsid w:val="00EE4EBC"/>
    <w:rsid w:val="00EE7A87"/>
    <w:rsid w:val="00EF37C8"/>
    <w:rsid w:val="00F073FA"/>
    <w:rsid w:val="00F1176F"/>
    <w:rsid w:val="00F15BFE"/>
    <w:rsid w:val="00F226AF"/>
    <w:rsid w:val="00F25ED8"/>
    <w:rsid w:val="00F26059"/>
    <w:rsid w:val="00F27904"/>
    <w:rsid w:val="00F37DB9"/>
    <w:rsid w:val="00F412C4"/>
    <w:rsid w:val="00F43986"/>
    <w:rsid w:val="00F43E71"/>
    <w:rsid w:val="00F44B62"/>
    <w:rsid w:val="00F456E1"/>
    <w:rsid w:val="00F457DA"/>
    <w:rsid w:val="00F530D7"/>
    <w:rsid w:val="00F55996"/>
    <w:rsid w:val="00F5782D"/>
    <w:rsid w:val="00F659A2"/>
    <w:rsid w:val="00F67FC1"/>
    <w:rsid w:val="00F74C74"/>
    <w:rsid w:val="00F80993"/>
    <w:rsid w:val="00F85D50"/>
    <w:rsid w:val="00F870F0"/>
    <w:rsid w:val="00F937BD"/>
    <w:rsid w:val="00FA06BD"/>
    <w:rsid w:val="00FA196E"/>
    <w:rsid w:val="00FA58A2"/>
    <w:rsid w:val="00FB10E5"/>
    <w:rsid w:val="00FB3DCC"/>
    <w:rsid w:val="00FB5D04"/>
    <w:rsid w:val="00FB7717"/>
    <w:rsid w:val="00FB7725"/>
    <w:rsid w:val="00FC1414"/>
    <w:rsid w:val="00FC3933"/>
    <w:rsid w:val="00FC413D"/>
    <w:rsid w:val="00FC51C9"/>
    <w:rsid w:val="00FD0725"/>
    <w:rsid w:val="00FD3788"/>
    <w:rsid w:val="00FD45B5"/>
    <w:rsid w:val="00FD4AD5"/>
    <w:rsid w:val="00FE6AFD"/>
    <w:rsid w:val="00FE7469"/>
    <w:rsid w:val="00FF4269"/>
    <w:rsid w:val="00FF629F"/>
    <w:rsid w:val="00FF77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22B01"/>
  <w15:docId w15:val="{8B5490C1-2808-4D0B-B934-78BDCCD2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7F5"/>
    <w:pPr>
      <w:spacing w:before="240" w:after="240" w:line="360" w:lineRule="auto"/>
    </w:pPr>
    <w:rPr>
      <w:rFonts w:ascii="Arial" w:hAnsi="Arial"/>
      <w:sz w:val="24"/>
    </w:rPr>
  </w:style>
  <w:style w:type="paragraph" w:styleId="Ttulo1">
    <w:name w:val="heading 1"/>
    <w:basedOn w:val="Normal"/>
    <w:next w:val="Normal"/>
    <w:link w:val="Ttulo1Car"/>
    <w:autoRedefine/>
    <w:uiPriority w:val="9"/>
    <w:qFormat/>
    <w:rsid w:val="004B76D1"/>
    <w:pPr>
      <w:keepNext/>
      <w:keepLines/>
      <w:spacing w:before="0" w:after="0"/>
      <w:jc w:val="center"/>
      <w:outlineLvl w:val="0"/>
    </w:pPr>
    <w:rPr>
      <w:rFonts w:eastAsiaTheme="majorEastAsia" w:cstheme="majorBidi"/>
      <w:bCs/>
      <w:sz w:val="32"/>
      <w:szCs w:val="24"/>
      <w:shd w:val="clear" w:color="auto" w:fill="FFFFFF"/>
      <w:lang w:val="es-ES"/>
    </w:rPr>
  </w:style>
  <w:style w:type="paragraph" w:styleId="Ttulo2">
    <w:name w:val="heading 2"/>
    <w:basedOn w:val="Normal"/>
    <w:next w:val="Normal"/>
    <w:link w:val="Ttulo2Car"/>
    <w:autoRedefine/>
    <w:uiPriority w:val="9"/>
    <w:unhideWhenUsed/>
    <w:qFormat/>
    <w:rsid w:val="003C4BE3"/>
    <w:pPr>
      <w:keepNext/>
      <w:keepLines/>
      <w:spacing w:before="0" w:after="0" w:line="480" w:lineRule="auto"/>
      <w:outlineLvl w:val="1"/>
    </w:pPr>
    <w:rPr>
      <w:rFonts w:eastAsiaTheme="majorEastAsia" w:cstheme="majorBidi"/>
      <w:b/>
      <w:bCs/>
      <w:noProof/>
      <w:sz w:val="28"/>
      <w:szCs w:val="24"/>
      <w:u w:val="single"/>
      <w:lang w:val="en-US"/>
    </w:rPr>
  </w:style>
  <w:style w:type="paragraph" w:styleId="Ttulo3">
    <w:name w:val="heading 3"/>
    <w:basedOn w:val="Normal"/>
    <w:next w:val="Normal"/>
    <w:link w:val="Ttulo3Car"/>
    <w:autoRedefine/>
    <w:uiPriority w:val="9"/>
    <w:unhideWhenUsed/>
    <w:qFormat/>
    <w:rsid w:val="003B3830"/>
    <w:pPr>
      <w:keepNext/>
      <w:keepLines/>
      <w:spacing w:before="0" w:after="0"/>
      <w:outlineLvl w:val="2"/>
    </w:pPr>
    <w:rPr>
      <w:rFonts w:eastAsiaTheme="majorEastAsia" w:cs="Arial"/>
      <w:b/>
      <w:color w:val="000000" w:themeColor="text1"/>
      <w:sz w:val="28"/>
      <w:szCs w:val="24"/>
      <w:u w:val="single"/>
    </w:rPr>
  </w:style>
  <w:style w:type="paragraph" w:styleId="Ttulo4">
    <w:name w:val="heading 4"/>
    <w:basedOn w:val="Normal"/>
    <w:next w:val="Normal"/>
    <w:link w:val="Ttulo4Car"/>
    <w:autoRedefine/>
    <w:uiPriority w:val="9"/>
    <w:unhideWhenUsed/>
    <w:qFormat/>
    <w:rsid w:val="00D23D1C"/>
    <w:pPr>
      <w:keepNext/>
      <w:keepLines/>
      <w:spacing w:before="0" w:after="0" w:line="480" w:lineRule="auto"/>
      <w:jc w:val="center"/>
      <w:outlineLvl w:val="3"/>
    </w:pPr>
    <w:rPr>
      <w:rFonts w:eastAsiaTheme="majorEastAsia" w:cs="Arial"/>
      <w:i/>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69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6908"/>
  </w:style>
  <w:style w:type="paragraph" w:styleId="Piedepgina">
    <w:name w:val="footer"/>
    <w:basedOn w:val="Normal"/>
    <w:link w:val="PiedepginaCar"/>
    <w:uiPriority w:val="99"/>
    <w:unhideWhenUsed/>
    <w:qFormat/>
    <w:rsid w:val="007775C9"/>
    <w:pPr>
      <w:tabs>
        <w:tab w:val="center" w:pos="4419"/>
        <w:tab w:val="right" w:pos="8838"/>
      </w:tabs>
      <w:spacing w:before="180" w:after="180" w:line="240" w:lineRule="auto"/>
    </w:pPr>
    <w:rPr>
      <w:sz w:val="18"/>
    </w:rPr>
  </w:style>
  <w:style w:type="character" w:customStyle="1" w:styleId="PiedepginaCar">
    <w:name w:val="Pie de página Car"/>
    <w:basedOn w:val="Fuentedeprrafopredeter"/>
    <w:link w:val="Piedepgina"/>
    <w:uiPriority w:val="99"/>
    <w:rsid w:val="007775C9"/>
    <w:rPr>
      <w:rFonts w:ascii="Arial" w:hAnsi="Arial"/>
      <w:sz w:val="18"/>
    </w:rPr>
  </w:style>
  <w:style w:type="paragraph" w:styleId="NormalWeb">
    <w:name w:val="Normal (Web)"/>
    <w:basedOn w:val="Normal"/>
    <w:uiPriority w:val="99"/>
    <w:unhideWhenUsed/>
    <w:rsid w:val="00CD6908"/>
    <w:pPr>
      <w:spacing w:before="100" w:beforeAutospacing="1" w:after="100" w:afterAutospacing="1" w:line="240" w:lineRule="auto"/>
    </w:pPr>
    <w:rPr>
      <w:rFonts w:ascii="Times New Roman" w:eastAsiaTheme="minorEastAsia" w:hAnsi="Times New Roman" w:cs="Times New Roman"/>
      <w:szCs w:val="24"/>
      <w:lang w:eastAsia="es-CO"/>
    </w:rPr>
  </w:style>
  <w:style w:type="paragraph" w:styleId="Textodeglobo">
    <w:name w:val="Balloon Text"/>
    <w:basedOn w:val="Normal"/>
    <w:link w:val="TextodegloboCar"/>
    <w:uiPriority w:val="99"/>
    <w:semiHidden/>
    <w:unhideWhenUsed/>
    <w:rsid w:val="00871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18D3"/>
    <w:rPr>
      <w:rFonts w:ascii="Tahoma" w:hAnsi="Tahoma" w:cs="Tahoma"/>
      <w:sz w:val="16"/>
      <w:szCs w:val="16"/>
    </w:rPr>
  </w:style>
  <w:style w:type="character" w:styleId="Hipervnculo">
    <w:name w:val="Hyperlink"/>
    <w:basedOn w:val="Fuentedeprrafopredeter"/>
    <w:uiPriority w:val="99"/>
    <w:unhideWhenUsed/>
    <w:rsid w:val="00EE4EBC"/>
    <w:rPr>
      <w:color w:val="0000FF" w:themeColor="hyperlink"/>
      <w:u w:val="single"/>
    </w:rPr>
  </w:style>
  <w:style w:type="character" w:styleId="Mencinsinresolver">
    <w:name w:val="Unresolved Mention"/>
    <w:basedOn w:val="Fuentedeprrafopredeter"/>
    <w:uiPriority w:val="99"/>
    <w:semiHidden/>
    <w:unhideWhenUsed/>
    <w:rsid w:val="00EE4EBC"/>
    <w:rPr>
      <w:color w:val="605E5C"/>
      <w:shd w:val="clear" w:color="auto" w:fill="E1DFDD"/>
    </w:rPr>
  </w:style>
  <w:style w:type="character" w:customStyle="1" w:styleId="Fuentedeprrafopredeter0">
    <w:name w:val="Fuente de párrafo predeter"/>
    <w:rsid w:val="006B1A7D"/>
  </w:style>
  <w:style w:type="character" w:customStyle="1" w:styleId="Ttulo1Car">
    <w:name w:val="Título 1 Car"/>
    <w:basedOn w:val="Fuentedeprrafopredeter"/>
    <w:link w:val="Ttulo1"/>
    <w:uiPriority w:val="9"/>
    <w:rsid w:val="004B76D1"/>
    <w:rPr>
      <w:rFonts w:ascii="Arial" w:eastAsiaTheme="majorEastAsia" w:hAnsi="Arial" w:cstheme="majorBidi"/>
      <w:bCs/>
      <w:sz w:val="32"/>
      <w:szCs w:val="24"/>
      <w:lang w:val="es-ES"/>
    </w:rPr>
  </w:style>
  <w:style w:type="character" w:customStyle="1" w:styleId="Ttulo2Car">
    <w:name w:val="Título 2 Car"/>
    <w:basedOn w:val="Fuentedeprrafopredeter"/>
    <w:link w:val="Ttulo2"/>
    <w:uiPriority w:val="9"/>
    <w:rsid w:val="003C4BE3"/>
    <w:rPr>
      <w:rFonts w:ascii="Arial" w:eastAsiaTheme="majorEastAsia" w:hAnsi="Arial" w:cstheme="majorBidi"/>
      <w:b/>
      <w:bCs/>
      <w:noProof/>
      <w:sz w:val="28"/>
      <w:szCs w:val="24"/>
      <w:u w:val="single"/>
      <w:lang w:val="en-US"/>
    </w:rPr>
  </w:style>
  <w:style w:type="paragraph" w:styleId="Prrafodelista">
    <w:name w:val="List Paragraph"/>
    <w:aliases w:val="Párrafo,Lista viñeta,Ha,List Paragraph1,lp1,Párrafo de lista1,Bullet List,FooterText,Use Case List Paragraph,titulo 3,numbered,Paragraphe de liste1,Bulletr List Paragraph,Foot,列出段落,列出段落1,List Paragraph2,List Paragraph21,リスト段落1,Bullets"/>
    <w:basedOn w:val="Normal"/>
    <w:link w:val="PrrafodelistaCar"/>
    <w:uiPriority w:val="34"/>
    <w:qFormat/>
    <w:rsid w:val="00A44C07"/>
    <w:pPr>
      <w:numPr>
        <w:numId w:val="2"/>
      </w:numPr>
    </w:pPr>
  </w:style>
  <w:style w:type="paragraph" w:styleId="Citadestacada">
    <w:name w:val="Intense Quote"/>
    <w:basedOn w:val="Normal"/>
    <w:next w:val="Normal"/>
    <w:link w:val="CitadestacadaCar"/>
    <w:uiPriority w:val="30"/>
    <w:rsid w:val="009016C6"/>
    <w:pPr>
      <w:pBdr>
        <w:top w:val="single" w:sz="4" w:space="10" w:color="4F81BD" w:themeColor="accent1"/>
        <w:bottom w:val="single" w:sz="4" w:space="10" w:color="4F81BD" w:themeColor="accent1"/>
      </w:pBdr>
      <w:spacing w:before="280" w:after="280"/>
      <w:ind w:left="284" w:right="284"/>
    </w:pPr>
    <w:rPr>
      <w:i/>
      <w:iCs/>
      <w:color w:val="365F91" w:themeColor="accent1" w:themeShade="BF"/>
    </w:rPr>
  </w:style>
  <w:style w:type="character" w:customStyle="1" w:styleId="CitadestacadaCar">
    <w:name w:val="Cita destacada Car"/>
    <w:basedOn w:val="Fuentedeprrafopredeter"/>
    <w:link w:val="Citadestacada"/>
    <w:uiPriority w:val="30"/>
    <w:rsid w:val="009016C6"/>
    <w:rPr>
      <w:rFonts w:ascii="Arial" w:hAnsi="Arial"/>
      <w:i/>
      <w:iCs/>
      <w:color w:val="365F91" w:themeColor="accent1" w:themeShade="BF"/>
      <w:sz w:val="24"/>
    </w:rPr>
  </w:style>
  <w:style w:type="character" w:customStyle="1" w:styleId="Ttulo3Car">
    <w:name w:val="Título 3 Car"/>
    <w:basedOn w:val="Fuentedeprrafopredeter"/>
    <w:link w:val="Ttulo3"/>
    <w:uiPriority w:val="9"/>
    <w:rsid w:val="003B3830"/>
    <w:rPr>
      <w:rFonts w:ascii="Arial" w:eastAsiaTheme="majorEastAsia" w:hAnsi="Arial" w:cs="Arial"/>
      <w:b/>
      <w:color w:val="000000" w:themeColor="text1"/>
      <w:sz w:val="28"/>
      <w:szCs w:val="24"/>
      <w:u w:val="single"/>
    </w:rPr>
  </w:style>
  <w:style w:type="character" w:customStyle="1" w:styleId="Ttulo4Car">
    <w:name w:val="Título 4 Car"/>
    <w:basedOn w:val="Fuentedeprrafopredeter"/>
    <w:link w:val="Ttulo4"/>
    <w:uiPriority w:val="9"/>
    <w:rsid w:val="00D23D1C"/>
    <w:rPr>
      <w:rFonts w:ascii="Arial" w:eastAsiaTheme="majorEastAsia" w:hAnsi="Arial" w:cs="Arial"/>
      <w:i/>
      <w:color w:val="000000" w:themeColor="text1"/>
      <w:sz w:val="24"/>
    </w:rPr>
  </w:style>
  <w:style w:type="paragraph" w:customStyle="1" w:styleId="Listas">
    <w:name w:val="Listas"/>
    <w:basedOn w:val="Prrafodelista"/>
    <w:link w:val="ListasCar"/>
    <w:rsid w:val="00A44C07"/>
    <w:pPr>
      <w:numPr>
        <w:numId w:val="1"/>
      </w:numPr>
      <w:spacing w:after="0"/>
      <w:ind w:left="714" w:hanging="357"/>
    </w:pPr>
  </w:style>
  <w:style w:type="character" w:styleId="Textoennegrita">
    <w:name w:val="Strong"/>
    <w:basedOn w:val="Fuentedeprrafopredeter"/>
    <w:uiPriority w:val="22"/>
    <w:rsid w:val="006B4ED8"/>
    <w:rPr>
      <w:b/>
      <w:bCs/>
    </w:rPr>
  </w:style>
  <w:style w:type="character" w:customStyle="1" w:styleId="PrrafodelistaCar">
    <w:name w:val="Párrafo de lista Car"/>
    <w:aliases w:val="Párrafo Car,Lista viñeta Car,Ha Car,List Paragraph1 Car,lp1 Car,Párrafo de lista1 Car,Bullet List Car,FooterText Car,Use Case List Paragraph Car,titulo 3 Car,numbered Car,Paragraphe de liste1 Car,Bulletr List Paragraph Car,Foot Car"/>
    <w:basedOn w:val="Fuentedeprrafopredeter"/>
    <w:link w:val="Prrafodelista"/>
    <w:uiPriority w:val="34"/>
    <w:qFormat/>
    <w:rsid w:val="00A44C07"/>
    <w:rPr>
      <w:rFonts w:ascii="Arial" w:hAnsi="Arial"/>
      <w:sz w:val="24"/>
    </w:rPr>
  </w:style>
  <w:style w:type="character" w:customStyle="1" w:styleId="ListasCar">
    <w:name w:val="Listas Car"/>
    <w:basedOn w:val="PrrafodelistaCar"/>
    <w:link w:val="Listas"/>
    <w:rsid w:val="00A44C07"/>
    <w:rPr>
      <w:rFonts w:ascii="Arial" w:hAnsi="Arial"/>
      <w:sz w:val="24"/>
    </w:rPr>
  </w:style>
  <w:style w:type="table" w:styleId="Tablaconcuadrcula">
    <w:name w:val="Table Grid"/>
    <w:aliases w:val="Tabla con cuadrícula - Supersalud"/>
    <w:basedOn w:val="Tablanormal"/>
    <w:uiPriority w:val="59"/>
    <w:rsid w:val="00A44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Tablaconcuadrcula4-nfasis1">
    <w:name w:val="Grid Table 4 Accent 1"/>
    <w:aliases w:val="Tabla Supersalud- Azul"/>
    <w:basedOn w:val="Tablanormal"/>
    <w:uiPriority w:val="49"/>
    <w:rsid w:val="00A44C0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shd w:val="clear" w:color="auto" w:fill="365F91" w:themeFill="accent1" w:themeFillShade="BF"/>
      </w:tcPr>
    </w:tblStylePr>
    <w:tblStylePr w:type="lastRow">
      <w:rPr>
        <w:b/>
        <w:bCs/>
      </w:rPr>
      <w:tblPr/>
      <w:tcPr>
        <w:tcBorders>
          <w:top w:val="double" w:sz="4" w:space="0" w:color="4F81BD" w:themeColor="accent1"/>
        </w:tcBorders>
      </w:tcPr>
    </w:tblStylePr>
    <w:tblStylePr w:type="firstCol">
      <w:rPr>
        <w:b w:val="0"/>
        <w:bCs/>
      </w:rPr>
    </w:tblStylePr>
    <w:tblStylePr w:type="lastCol">
      <w:rPr>
        <w:b w:val="0"/>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2D2B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5">
    <w:name w:val="Grid Table 4 Accent 5"/>
    <w:basedOn w:val="Tablanormal"/>
    <w:uiPriority w:val="49"/>
    <w:rsid w:val="002D2BA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2">
    <w:name w:val="Grid Table 4 Accent 2"/>
    <w:basedOn w:val="Tablanormal"/>
    <w:uiPriority w:val="49"/>
    <w:rsid w:val="0023762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4">
    <w:name w:val="Grid Table 4"/>
    <w:basedOn w:val="Tablanormal"/>
    <w:uiPriority w:val="49"/>
    <w:rsid w:val="006D46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DD73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3">
    <w:name w:val="Grid Table 5 Dark Accent 3"/>
    <w:basedOn w:val="Tablanormal"/>
    <w:uiPriority w:val="50"/>
    <w:rsid w:val="00DD73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4-nfasis4">
    <w:name w:val="Grid Table 4 Accent 4"/>
    <w:basedOn w:val="Tablanormal"/>
    <w:uiPriority w:val="49"/>
    <w:rsid w:val="00D83AD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3">
    <w:name w:val="Grid Table 4 Accent 3"/>
    <w:aliases w:val="Tabla Supersalud- Verde"/>
    <w:basedOn w:val="Tablanormal"/>
    <w:uiPriority w:val="49"/>
    <w:rsid w:val="00A44C07"/>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shd w:val="clear" w:color="auto" w:fill="44AE4C"/>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3">
    <w:name w:val="List Table 3"/>
    <w:basedOn w:val="Tablanormal"/>
    <w:uiPriority w:val="48"/>
    <w:rsid w:val="00D83AD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1clara">
    <w:name w:val="Grid Table 1 Light"/>
    <w:basedOn w:val="Tablanormal"/>
    <w:uiPriority w:val="46"/>
    <w:rsid w:val="00AA21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AA21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0E17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7concolores">
    <w:name w:val="Grid Table 7 Colorful"/>
    <w:basedOn w:val="Tablanormal"/>
    <w:uiPriority w:val="52"/>
    <w:rsid w:val="000E17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
    <w:name w:val="Grid Table 3"/>
    <w:basedOn w:val="Tablanormal"/>
    <w:uiPriority w:val="48"/>
    <w:rsid w:val="000E17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ntrecomilladojurdico">
    <w:name w:val="Entrecomillado jurídico"/>
    <w:basedOn w:val="Normal"/>
    <w:link w:val="EntrecomilladojurdicoCar"/>
    <w:qFormat/>
    <w:rsid w:val="0091741A"/>
    <w:pPr>
      <w:framePr w:wrap="around" w:vAnchor="text" w:hAnchor="text" w:y="1"/>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pBdr>
      <w:shd w:val="clear" w:color="auto" w:fill="DBE5F1" w:themeFill="accent1" w:themeFillTint="33"/>
      <w:spacing w:before="0" w:after="0"/>
      <w:ind w:left="851" w:right="851"/>
      <w:mirrorIndents/>
      <w:jc w:val="both"/>
    </w:pPr>
    <w:rPr>
      <w:i/>
      <w:color w:val="000000" w:themeColor="text1"/>
    </w:rPr>
  </w:style>
  <w:style w:type="paragraph" w:customStyle="1" w:styleId="Respuesta">
    <w:name w:val="Respuesta"/>
    <w:basedOn w:val="Normal"/>
    <w:link w:val="RespuestaCar"/>
    <w:qFormat/>
    <w:rsid w:val="00767956"/>
    <w:pPr>
      <w:keepNext/>
      <w:keepLines/>
      <w:pBdr>
        <w:top w:val="single" w:sz="36" w:space="1" w:color="365F91" w:themeColor="accent1" w:themeShade="BF"/>
        <w:left w:val="single" w:sz="36" w:space="4" w:color="365F91" w:themeColor="accent1" w:themeShade="BF"/>
        <w:bottom w:val="single" w:sz="36" w:space="1" w:color="365F91" w:themeColor="accent1" w:themeShade="BF"/>
        <w:right w:val="single" w:sz="36" w:space="4" w:color="365F91" w:themeColor="accent1" w:themeShade="BF"/>
      </w:pBdr>
      <w:shd w:val="clear" w:color="auto" w:fill="365F91" w:themeFill="accent1" w:themeFillShade="BF"/>
      <w:autoSpaceDE w:val="0"/>
      <w:autoSpaceDN w:val="0"/>
      <w:adjustRightInd w:val="0"/>
      <w:spacing w:before="0" w:after="0" w:line="240" w:lineRule="auto"/>
      <w:ind w:right="113"/>
      <w:jc w:val="right"/>
    </w:pPr>
    <w:rPr>
      <w:rFonts w:cs="Arial"/>
      <w:color w:val="FFFFFF" w:themeColor="background1"/>
      <w:sz w:val="20"/>
      <w:lang w:val="es-ES"/>
    </w:rPr>
  </w:style>
  <w:style w:type="character" w:customStyle="1" w:styleId="EntrecomilladojurdicoCar">
    <w:name w:val="Entrecomillado jurídico Car"/>
    <w:basedOn w:val="CitadestacadaCar"/>
    <w:link w:val="Entrecomilladojurdico"/>
    <w:rsid w:val="0091741A"/>
    <w:rPr>
      <w:rFonts w:ascii="Arial" w:hAnsi="Arial"/>
      <w:i/>
      <w:iCs w:val="0"/>
      <w:color w:val="000000" w:themeColor="text1"/>
      <w:sz w:val="24"/>
      <w:shd w:val="clear" w:color="auto" w:fill="DBE5F1" w:themeFill="accent1" w:themeFillTint="33"/>
    </w:rPr>
  </w:style>
  <w:style w:type="character" w:customStyle="1" w:styleId="RespuestaCar">
    <w:name w:val="Respuesta Car"/>
    <w:basedOn w:val="Fuentedeprrafopredeter"/>
    <w:link w:val="Respuesta"/>
    <w:rsid w:val="00767956"/>
    <w:rPr>
      <w:rFonts w:ascii="Arial" w:hAnsi="Arial" w:cs="Arial"/>
      <w:color w:val="FFFFFF" w:themeColor="background1"/>
      <w:sz w:val="20"/>
      <w:shd w:val="clear" w:color="auto" w:fill="365F91" w:themeFill="accent1" w:themeFillShade="BF"/>
      <w:lang w:val="es-ES"/>
    </w:rPr>
  </w:style>
  <w:style w:type="paragraph" w:styleId="TtuloTDC">
    <w:name w:val="TOC Heading"/>
    <w:basedOn w:val="Ttulo1"/>
    <w:next w:val="Normal"/>
    <w:uiPriority w:val="39"/>
    <w:unhideWhenUsed/>
    <w:qFormat/>
    <w:rsid w:val="00452377"/>
    <w:pPr>
      <w:spacing w:before="240" w:line="259" w:lineRule="auto"/>
      <w:outlineLvl w:val="9"/>
    </w:pPr>
    <w:rPr>
      <w:rFonts w:asciiTheme="majorHAnsi" w:hAnsiTheme="majorHAnsi"/>
      <w:lang w:eastAsia="es-CO"/>
    </w:rPr>
  </w:style>
  <w:style w:type="paragraph" w:styleId="TDC2">
    <w:name w:val="toc 2"/>
    <w:basedOn w:val="Normal"/>
    <w:next w:val="Normal"/>
    <w:autoRedefine/>
    <w:uiPriority w:val="39"/>
    <w:unhideWhenUsed/>
    <w:rsid w:val="001C54FD"/>
    <w:pPr>
      <w:tabs>
        <w:tab w:val="right" w:leader="dot" w:pos="8828"/>
      </w:tabs>
      <w:spacing w:before="0" w:after="0"/>
      <w:ind w:left="240"/>
    </w:pPr>
  </w:style>
  <w:style w:type="paragraph" w:styleId="TDC1">
    <w:name w:val="toc 1"/>
    <w:basedOn w:val="Normal"/>
    <w:next w:val="Normal"/>
    <w:autoRedefine/>
    <w:uiPriority w:val="39"/>
    <w:unhideWhenUsed/>
    <w:rsid w:val="00452377"/>
    <w:pPr>
      <w:spacing w:after="100"/>
    </w:pPr>
  </w:style>
  <w:style w:type="paragraph" w:styleId="Cita">
    <w:name w:val="Quote"/>
    <w:basedOn w:val="Normal"/>
    <w:next w:val="Normal"/>
    <w:link w:val="CitaCar"/>
    <w:uiPriority w:val="29"/>
    <w:rsid w:val="00770AD5"/>
    <w:pPr>
      <w:spacing w:before="200" w:after="160"/>
    </w:pPr>
    <w:rPr>
      <w:i/>
      <w:iCs/>
      <w:color w:val="404040" w:themeColor="text1" w:themeTint="BF"/>
    </w:rPr>
  </w:style>
  <w:style w:type="character" w:customStyle="1" w:styleId="CitaCar">
    <w:name w:val="Cita Car"/>
    <w:basedOn w:val="Fuentedeprrafopredeter"/>
    <w:link w:val="Cita"/>
    <w:uiPriority w:val="29"/>
    <w:rsid w:val="00770AD5"/>
    <w:rPr>
      <w:rFonts w:ascii="Arial" w:hAnsi="Arial"/>
      <w:i/>
      <w:iCs/>
      <w:color w:val="404040" w:themeColor="text1" w:themeTint="BF"/>
      <w:sz w:val="24"/>
    </w:rPr>
  </w:style>
  <w:style w:type="paragraph" w:customStyle="1" w:styleId="Default">
    <w:name w:val="Default"/>
    <w:rsid w:val="006970BA"/>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A15F21"/>
  </w:style>
  <w:style w:type="character" w:customStyle="1" w:styleId="eop">
    <w:name w:val="eop"/>
    <w:basedOn w:val="Fuentedeprrafopredeter"/>
    <w:rsid w:val="00A15F21"/>
  </w:style>
  <w:style w:type="paragraph" w:styleId="TDC3">
    <w:name w:val="toc 3"/>
    <w:basedOn w:val="Normal"/>
    <w:next w:val="Normal"/>
    <w:autoRedefine/>
    <w:uiPriority w:val="39"/>
    <w:unhideWhenUsed/>
    <w:rsid w:val="00AE5068"/>
    <w:pPr>
      <w:tabs>
        <w:tab w:val="right" w:leader="dot" w:pos="8828"/>
      </w:tabs>
      <w:spacing w:before="0" w:after="0"/>
      <w:ind w:left="480"/>
    </w:pPr>
  </w:style>
  <w:style w:type="table" w:styleId="Tablaconcuadrcula6concolores-nfasis1">
    <w:name w:val="Grid Table 6 Colorful Accent 1"/>
    <w:basedOn w:val="Tablanormal"/>
    <w:uiPriority w:val="51"/>
    <w:rsid w:val="00D4795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3">
    <w:name w:val="Grid Table 6 Colorful Accent 3"/>
    <w:basedOn w:val="Tablanormal"/>
    <w:uiPriority w:val="51"/>
    <w:rsid w:val="00E004D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xtonotapie">
    <w:name w:val="footnote text"/>
    <w:basedOn w:val="Normal"/>
    <w:link w:val="TextonotapieCar"/>
    <w:uiPriority w:val="99"/>
    <w:unhideWhenUsed/>
    <w:rsid w:val="00BB05C1"/>
    <w:pPr>
      <w:spacing w:before="0" w:after="0" w:line="240" w:lineRule="auto"/>
    </w:pPr>
    <w:rPr>
      <w:rFonts w:asciiTheme="minorHAnsi" w:hAnsiTheme="minorHAnsi"/>
      <w:sz w:val="20"/>
      <w:szCs w:val="20"/>
    </w:rPr>
  </w:style>
  <w:style w:type="character" w:customStyle="1" w:styleId="TextonotapieCar">
    <w:name w:val="Texto nota pie Car"/>
    <w:basedOn w:val="Fuentedeprrafopredeter"/>
    <w:link w:val="Textonotapie"/>
    <w:uiPriority w:val="99"/>
    <w:rsid w:val="00BB05C1"/>
    <w:rPr>
      <w:sz w:val="20"/>
      <w:szCs w:val="20"/>
    </w:rPr>
  </w:style>
  <w:style w:type="character" w:styleId="Refdenotaalpie">
    <w:name w:val="footnote reference"/>
    <w:basedOn w:val="Fuentedeprrafopredeter"/>
    <w:uiPriority w:val="99"/>
    <w:semiHidden/>
    <w:unhideWhenUsed/>
    <w:rsid w:val="00BB05C1"/>
    <w:rPr>
      <w:vertAlign w:val="superscript"/>
    </w:rPr>
  </w:style>
  <w:style w:type="character" w:styleId="nfasissutil">
    <w:name w:val="Subtle Emphasis"/>
    <w:basedOn w:val="Fuentedeprrafopredeter"/>
    <w:uiPriority w:val="19"/>
    <w:qFormat/>
    <w:rsid w:val="00D9600E"/>
    <w:rPr>
      <w:i/>
      <w:iCs/>
      <w:color w:val="404040" w:themeColor="text1" w:themeTint="BF"/>
    </w:rPr>
  </w:style>
  <w:style w:type="character" w:styleId="Hipervnculovisitado">
    <w:name w:val="FollowedHyperlink"/>
    <w:basedOn w:val="Fuentedeprrafopredeter"/>
    <w:uiPriority w:val="99"/>
    <w:semiHidden/>
    <w:unhideWhenUsed/>
    <w:rsid w:val="00BA1BB2"/>
    <w:rPr>
      <w:color w:val="800080" w:themeColor="followedHyperlink"/>
      <w:u w:val="single"/>
    </w:rPr>
  </w:style>
  <w:style w:type="paragraph" w:styleId="Descripcin">
    <w:name w:val="caption"/>
    <w:basedOn w:val="Normal"/>
    <w:next w:val="Normal"/>
    <w:uiPriority w:val="35"/>
    <w:unhideWhenUsed/>
    <w:qFormat/>
    <w:rsid w:val="0000533F"/>
    <w:pPr>
      <w:spacing w:before="0" w:after="200" w:line="240" w:lineRule="auto"/>
    </w:pPr>
    <w:rPr>
      <w:i/>
      <w:iCs/>
      <w:color w:val="1F497D" w:themeColor="text2"/>
      <w:sz w:val="18"/>
      <w:szCs w:val="18"/>
    </w:rPr>
  </w:style>
  <w:style w:type="table" w:styleId="Tablanormal1">
    <w:name w:val="Plain Table 1"/>
    <w:basedOn w:val="Tablanormal"/>
    <w:uiPriority w:val="41"/>
    <w:rsid w:val="00592A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3">
    <w:name w:val="Grid Table 1 Light Accent 3"/>
    <w:basedOn w:val="Tablanormal"/>
    <w:uiPriority w:val="46"/>
    <w:rsid w:val="00FF629F"/>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150">
      <w:bodyDiv w:val="1"/>
      <w:marLeft w:val="0"/>
      <w:marRight w:val="0"/>
      <w:marTop w:val="0"/>
      <w:marBottom w:val="0"/>
      <w:divBdr>
        <w:top w:val="none" w:sz="0" w:space="0" w:color="auto"/>
        <w:left w:val="none" w:sz="0" w:space="0" w:color="auto"/>
        <w:bottom w:val="none" w:sz="0" w:space="0" w:color="auto"/>
        <w:right w:val="none" w:sz="0" w:space="0" w:color="auto"/>
      </w:divBdr>
    </w:div>
    <w:div w:id="177237827">
      <w:bodyDiv w:val="1"/>
      <w:marLeft w:val="0"/>
      <w:marRight w:val="0"/>
      <w:marTop w:val="0"/>
      <w:marBottom w:val="0"/>
      <w:divBdr>
        <w:top w:val="none" w:sz="0" w:space="0" w:color="auto"/>
        <w:left w:val="none" w:sz="0" w:space="0" w:color="auto"/>
        <w:bottom w:val="none" w:sz="0" w:space="0" w:color="auto"/>
        <w:right w:val="none" w:sz="0" w:space="0" w:color="auto"/>
      </w:divBdr>
    </w:div>
    <w:div w:id="336856779">
      <w:bodyDiv w:val="1"/>
      <w:marLeft w:val="0"/>
      <w:marRight w:val="0"/>
      <w:marTop w:val="0"/>
      <w:marBottom w:val="0"/>
      <w:divBdr>
        <w:top w:val="none" w:sz="0" w:space="0" w:color="auto"/>
        <w:left w:val="none" w:sz="0" w:space="0" w:color="auto"/>
        <w:bottom w:val="none" w:sz="0" w:space="0" w:color="auto"/>
        <w:right w:val="none" w:sz="0" w:space="0" w:color="auto"/>
      </w:divBdr>
    </w:div>
    <w:div w:id="409236064">
      <w:bodyDiv w:val="1"/>
      <w:marLeft w:val="0"/>
      <w:marRight w:val="0"/>
      <w:marTop w:val="0"/>
      <w:marBottom w:val="0"/>
      <w:divBdr>
        <w:top w:val="none" w:sz="0" w:space="0" w:color="auto"/>
        <w:left w:val="none" w:sz="0" w:space="0" w:color="auto"/>
        <w:bottom w:val="none" w:sz="0" w:space="0" w:color="auto"/>
        <w:right w:val="none" w:sz="0" w:space="0" w:color="auto"/>
      </w:divBdr>
    </w:div>
    <w:div w:id="618100778">
      <w:bodyDiv w:val="1"/>
      <w:marLeft w:val="0"/>
      <w:marRight w:val="0"/>
      <w:marTop w:val="0"/>
      <w:marBottom w:val="0"/>
      <w:divBdr>
        <w:top w:val="none" w:sz="0" w:space="0" w:color="auto"/>
        <w:left w:val="none" w:sz="0" w:space="0" w:color="auto"/>
        <w:bottom w:val="none" w:sz="0" w:space="0" w:color="auto"/>
        <w:right w:val="none" w:sz="0" w:space="0" w:color="auto"/>
      </w:divBdr>
    </w:div>
    <w:div w:id="812529213">
      <w:bodyDiv w:val="1"/>
      <w:marLeft w:val="0"/>
      <w:marRight w:val="0"/>
      <w:marTop w:val="0"/>
      <w:marBottom w:val="0"/>
      <w:divBdr>
        <w:top w:val="none" w:sz="0" w:space="0" w:color="auto"/>
        <w:left w:val="none" w:sz="0" w:space="0" w:color="auto"/>
        <w:bottom w:val="none" w:sz="0" w:space="0" w:color="auto"/>
        <w:right w:val="none" w:sz="0" w:space="0" w:color="auto"/>
      </w:divBdr>
    </w:div>
    <w:div w:id="817653776">
      <w:bodyDiv w:val="1"/>
      <w:marLeft w:val="0"/>
      <w:marRight w:val="0"/>
      <w:marTop w:val="0"/>
      <w:marBottom w:val="0"/>
      <w:divBdr>
        <w:top w:val="none" w:sz="0" w:space="0" w:color="auto"/>
        <w:left w:val="none" w:sz="0" w:space="0" w:color="auto"/>
        <w:bottom w:val="none" w:sz="0" w:space="0" w:color="auto"/>
        <w:right w:val="none" w:sz="0" w:space="0" w:color="auto"/>
      </w:divBdr>
    </w:div>
    <w:div w:id="978994745">
      <w:bodyDiv w:val="1"/>
      <w:marLeft w:val="0"/>
      <w:marRight w:val="0"/>
      <w:marTop w:val="0"/>
      <w:marBottom w:val="0"/>
      <w:divBdr>
        <w:top w:val="none" w:sz="0" w:space="0" w:color="auto"/>
        <w:left w:val="none" w:sz="0" w:space="0" w:color="auto"/>
        <w:bottom w:val="none" w:sz="0" w:space="0" w:color="auto"/>
        <w:right w:val="none" w:sz="0" w:space="0" w:color="auto"/>
      </w:divBdr>
    </w:div>
    <w:div w:id="985205332">
      <w:bodyDiv w:val="1"/>
      <w:marLeft w:val="0"/>
      <w:marRight w:val="0"/>
      <w:marTop w:val="0"/>
      <w:marBottom w:val="0"/>
      <w:divBdr>
        <w:top w:val="none" w:sz="0" w:space="0" w:color="auto"/>
        <w:left w:val="none" w:sz="0" w:space="0" w:color="auto"/>
        <w:bottom w:val="none" w:sz="0" w:space="0" w:color="auto"/>
        <w:right w:val="none" w:sz="0" w:space="0" w:color="auto"/>
      </w:divBdr>
    </w:div>
    <w:div w:id="1179156149">
      <w:bodyDiv w:val="1"/>
      <w:marLeft w:val="0"/>
      <w:marRight w:val="0"/>
      <w:marTop w:val="0"/>
      <w:marBottom w:val="0"/>
      <w:divBdr>
        <w:top w:val="none" w:sz="0" w:space="0" w:color="auto"/>
        <w:left w:val="none" w:sz="0" w:space="0" w:color="auto"/>
        <w:bottom w:val="none" w:sz="0" w:space="0" w:color="auto"/>
        <w:right w:val="none" w:sz="0" w:space="0" w:color="auto"/>
      </w:divBdr>
    </w:div>
    <w:div w:id="1183858921">
      <w:bodyDiv w:val="1"/>
      <w:marLeft w:val="0"/>
      <w:marRight w:val="0"/>
      <w:marTop w:val="0"/>
      <w:marBottom w:val="0"/>
      <w:divBdr>
        <w:top w:val="none" w:sz="0" w:space="0" w:color="auto"/>
        <w:left w:val="none" w:sz="0" w:space="0" w:color="auto"/>
        <w:bottom w:val="none" w:sz="0" w:space="0" w:color="auto"/>
        <w:right w:val="none" w:sz="0" w:space="0" w:color="auto"/>
      </w:divBdr>
    </w:div>
    <w:div w:id="1353459787">
      <w:bodyDiv w:val="1"/>
      <w:marLeft w:val="0"/>
      <w:marRight w:val="0"/>
      <w:marTop w:val="0"/>
      <w:marBottom w:val="0"/>
      <w:divBdr>
        <w:top w:val="none" w:sz="0" w:space="0" w:color="auto"/>
        <w:left w:val="none" w:sz="0" w:space="0" w:color="auto"/>
        <w:bottom w:val="none" w:sz="0" w:space="0" w:color="auto"/>
        <w:right w:val="none" w:sz="0" w:space="0" w:color="auto"/>
      </w:divBdr>
    </w:div>
    <w:div w:id="1545294019">
      <w:bodyDiv w:val="1"/>
      <w:marLeft w:val="0"/>
      <w:marRight w:val="0"/>
      <w:marTop w:val="0"/>
      <w:marBottom w:val="0"/>
      <w:divBdr>
        <w:top w:val="none" w:sz="0" w:space="0" w:color="auto"/>
        <w:left w:val="none" w:sz="0" w:space="0" w:color="auto"/>
        <w:bottom w:val="none" w:sz="0" w:space="0" w:color="auto"/>
        <w:right w:val="none" w:sz="0" w:space="0" w:color="auto"/>
      </w:divBdr>
    </w:div>
    <w:div w:id="1713311746">
      <w:bodyDiv w:val="1"/>
      <w:marLeft w:val="0"/>
      <w:marRight w:val="0"/>
      <w:marTop w:val="0"/>
      <w:marBottom w:val="0"/>
      <w:divBdr>
        <w:top w:val="none" w:sz="0" w:space="0" w:color="auto"/>
        <w:left w:val="none" w:sz="0" w:space="0" w:color="auto"/>
        <w:bottom w:val="none" w:sz="0" w:space="0" w:color="auto"/>
        <w:right w:val="none" w:sz="0" w:space="0" w:color="auto"/>
      </w:divBdr>
    </w:div>
    <w:div w:id="19156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persalud.gov.co/es-co/nuestra-entidad/estructura-organica-y-talento-humano/procesos-y-procedimientos" TargetMode="External"/><Relationship Id="rId21" Type="http://schemas.openxmlformats.org/officeDocument/2006/relationships/image" Target="media/image8.png"/><Relationship Id="rId47" Type="http://schemas.openxmlformats.org/officeDocument/2006/relationships/hyperlink" Target="https://docs.supersalud.gov.co/PortalWeb/planeacion/AdministracionSIG/FIMN07.docx" TargetMode="External"/><Relationship Id="rId63" Type="http://schemas.openxmlformats.org/officeDocument/2006/relationships/hyperlink" Target="https://www.supersalud.gov.co/es-co/atencion-ciudadano/contactenos" TargetMode="External"/><Relationship Id="rId68" Type="http://schemas.openxmlformats.org/officeDocument/2006/relationships/hyperlink" Target="mailto:quejas@procuraduria.gov.co" TargetMode="External"/><Relationship Id="rId7" Type="http://schemas.openxmlformats.org/officeDocument/2006/relationships/numbering" Target="numbering.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gov.co/servicios-y-tramites/T238" TargetMode="Externa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5" Type="http://schemas.microsoft.com/office/2014/relationships/chartEx" Target="charts/chartEx2.xml"/><Relationship Id="rId53" Type="http://schemas.openxmlformats.org/officeDocument/2006/relationships/hyperlink" Target="https://www.supersalud.gov.co/es-co/atencion-ciudadano/tramites-y-servicios/tramites" TargetMode="External"/><Relationship Id="rId58" Type="http://schemas.openxmlformats.org/officeDocument/2006/relationships/image" Target="media/image20.png"/><Relationship Id="rId66" Type="http://schemas.openxmlformats.org/officeDocument/2006/relationships/hyperlink" Target="mailto:cgr@contraloria.gov.co" TargetMode="External"/><Relationship Id="rId74"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21.png"/><Relationship Id="rId19" Type="http://schemas.openxmlformats.org/officeDocument/2006/relationships/image" Target="media/image6.png"/><Relationship Id="rId14" Type="http://schemas.openxmlformats.org/officeDocument/2006/relationships/image" Target="media/image2.jpg"/><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hyperlink" Target="https://www.supersalud.gov.co/es-co/nuestra-entidad/planeaci&#243;n/planes-institucionales" TargetMode="External"/><Relationship Id="rId35" Type="http://schemas.openxmlformats.org/officeDocument/2006/relationships/hyperlink" Target="https://www.supersalud.gov.co/es-co/nuestra-entidad/planeaci%C3%B3n/informes-de-empalme" TargetMode="External"/><Relationship Id="rId48" Type="http://schemas.openxmlformats.org/officeDocument/2006/relationships/hyperlink" Target="https://www.supersalud.gov.co/es-co/nuestra-entidad/planeaci&#243;n/planes-institucionales" TargetMode="External"/><Relationship Id="rId56" Type="http://schemas.openxmlformats.org/officeDocument/2006/relationships/hyperlink" Target="https://docs.supersalud.gov.co/PortalWeb/Juridica/CircularesExterna/20221300000000545.pdf" TargetMode="External"/><Relationship Id="rId64" Type="http://schemas.openxmlformats.org/officeDocument/2006/relationships/hyperlink" Target="https://www.supersalud.gov.co/es-co/atencion-ciudadano/contactenos" TargetMode="External"/><Relationship Id="rId69" Type="http://schemas.openxmlformats.org/officeDocument/2006/relationships/hyperlink" Target="https://www.fiscalia.gov.co/colombia/servicios-de-informacion-al-ciudadano/donde-y-como-denunciar/" TargetMode="External"/><Relationship Id="rId8" Type="http://schemas.openxmlformats.org/officeDocument/2006/relationships/styles" Target="styles.xml"/><Relationship Id="rId51" Type="http://schemas.openxmlformats.org/officeDocument/2006/relationships/hyperlink" Target="https://www.supersalud.gov.co/es-co/transparencia-y-acceso-a-la-informacion-publica"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5.png"/><Relationship Id="rId38" Type="http://schemas.microsoft.com/office/2014/relationships/chartEx" Target="charts/chartEx1.xml"/><Relationship Id="rId46" Type="http://schemas.openxmlformats.org/officeDocument/2006/relationships/image" Target="media/image19.png"/><Relationship Id="rId59" Type="http://schemas.openxmlformats.org/officeDocument/2006/relationships/chart" Target="charts/chart2.xml"/><Relationship Id="rId67" Type="http://schemas.openxmlformats.org/officeDocument/2006/relationships/hyperlink" Target="https://www.procuraduria.gov.co/portal/index.jsp?option=co.gov.pgn.portal.frontend.component.pagefactory.DenunciaImplAcuerdoPazComponentPageFactory" TargetMode="External"/><Relationship Id="rId20" Type="http://schemas.openxmlformats.org/officeDocument/2006/relationships/image" Target="media/image7.jpeg"/><Relationship Id="rId54" Type="http://schemas.openxmlformats.org/officeDocument/2006/relationships/hyperlink" Target="https://mapas.supersalud.gov.co/arcgisportal/apps/sites/" TargetMode="External"/><Relationship Id="rId62" Type="http://schemas.openxmlformats.org/officeDocument/2006/relationships/hyperlink" Target="https://www.supersalud.gov.co/es-co/nuestra-entidad/planeaci&#243;n/planes-institucionales" TargetMode="External"/><Relationship Id="rId70" Type="http://schemas.openxmlformats.org/officeDocument/2006/relationships/hyperlink" Target="https://www.policia.gov.co/"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s://www.supersalud.gov.co/es-co/atencion-ciudadano/tramites-y-servicios/tramites" TargetMode="External"/><Relationship Id="rId36" Type="http://schemas.openxmlformats.org/officeDocument/2006/relationships/hyperlink" Target="https://www.supersalud.gov.co/es-co/nuestra-entidad/planeaci&#243;n/planes-institucionales" TargetMode="External"/><Relationship Id="rId49" Type="http://schemas.openxmlformats.org/officeDocument/2006/relationships/image" Target="media/image18.jpeg"/><Relationship Id="rId57" Type="http://schemas.openxmlformats.org/officeDocument/2006/relationships/hyperlink" Target="https://www.supersalud.gov.co/es-co/nuestra-entidad/control/informes-institucionales"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18.png"/><Relationship Id="rId52" Type="http://schemas.openxmlformats.org/officeDocument/2006/relationships/hyperlink" Target="https://www.supersalud.gov.co/es-co/atencion-ciudadano/transparencia-y-acceso-a-la-informacion-publica" TargetMode="External"/><Relationship Id="rId60" Type="http://schemas.openxmlformats.org/officeDocument/2006/relationships/hyperlink" Target="https://www.supersalud.gov.co/es-co/nuestra-entidad/planeaci&#243;n/planes-institucionales" TargetMode="External"/><Relationship Id="rId65" Type="http://schemas.openxmlformats.org/officeDocument/2006/relationships/hyperlink" Target="http://www.contraloria.gov.co/web/guest/atencion-al-ciudadano/denuncias-y-otras-solicitudes-pqrd"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4" Type="http://schemas.openxmlformats.org/officeDocument/2006/relationships/image" Target="media/image16.png"/><Relationship Id="rId50" Type="http://schemas.openxmlformats.org/officeDocument/2006/relationships/hyperlink" Target="https://www.supersalud.gov.co/es-co/atencion-ciudadano/contactenos" TargetMode="External"/><Relationship Id="rId55" Type="http://schemas.openxmlformats.org/officeDocument/2006/relationships/hyperlink" Target="https://docs.supersalud.gov.co/PortalWeb/Juridica/CircularesExterna/Circular%20Externa%20No.%202022151000000053-5%20de%202022.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supersalud.gov.co" TargetMode="External"/><Relationship Id="rId1" Type="http://schemas.openxmlformats.org/officeDocument/2006/relationships/image" Target="media/image22.jpg"/></Relationships>
</file>

<file path=word/_rels/footnotes.xml.rels><?xml version="1.0" encoding="UTF-8" standalone="yes"?>
<Relationships xmlns="http://schemas.openxmlformats.org/package/2006/relationships"><Relationship Id="rId1" Type="http://schemas.openxmlformats.org/officeDocument/2006/relationships/hyperlink" Target="https://normograma.mintic.gov.co/mintic/docs/resolucion_mintic_1519_20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riana.guerrero\Downloads\0029_Recomendaciones.xls"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Libro1"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4933739630344"/>
          <c:y val="0"/>
          <c:w val="0.71072779074095005"/>
          <c:h val="0.82937854693297031"/>
        </c:manualLayout>
      </c:layout>
      <c:barChart>
        <c:barDir val="bar"/>
        <c:grouping val="stacked"/>
        <c:varyColors val="0"/>
        <c:ser>
          <c:idx val="3"/>
          <c:order val="3"/>
          <c:tx>
            <c:strRef>
              <c:f>Hoja1!$F$1:$F$2</c:f>
              <c:strCache>
                <c:ptCount val="2"/>
                <c:pt idx="0">
                  <c:v>AÑO</c:v>
                </c:pt>
                <c:pt idx="1">
                  <c:v>2018</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Hoja1!$B$3:$B$8</c:f>
              <c:strCache>
                <c:ptCount val="5"/>
                <c:pt idx="0">
                  <c:v>Transparencia y Acceso a la Informaciòn</c:v>
                </c:pt>
                <c:pt idx="1">
                  <c:v>Servicio al Ciudadano</c:v>
                </c:pt>
                <c:pt idx="2">
                  <c:v>Racionalizaciòn de Tràmites</c:v>
                </c:pt>
                <c:pt idx="3">
                  <c:v>Participaciòn Ciudadana en la Gestiòn</c:v>
                </c:pt>
                <c:pt idx="4">
                  <c:v>Integridad</c:v>
                </c:pt>
              </c:strCache>
            </c:strRef>
          </c:cat>
          <c:val>
            <c:numRef>
              <c:f>Hoja1!$F$3:$F$8</c:f>
              <c:numCache>
                <c:formatCode>General</c:formatCode>
                <c:ptCount val="6"/>
                <c:pt idx="0">
                  <c:v>73.7</c:v>
                </c:pt>
                <c:pt idx="1">
                  <c:v>74.3</c:v>
                </c:pt>
                <c:pt idx="2">
                  <c:v>68.8</c:v>
                </c:pt>
                <c:pt idx="3">
                  <c:v>74.8</c:v>
                </c:pt>
                <c:pt idx="4">
                  <c:v>69.2</c:v>
                </c:pt>
              </c:numCache>
            </c:numRef>
          </c:val>
          <c:extLst>
            <c:ext xmlns:c16="http://schemas.microsoft.com/office/drawing/2014/chart" uri="{C3380CC4-5D6E-409C-BE32-E72D297353CC}">
              <c16:uniqueId val="{00000000-8CBA-423D-9520-7F7FF7CB1A53}"/>
            </c:ext>
          </c:extLst>
        </c:ser>
        <c:ser>
          <c:idx val="4"/>
          <c:order val="4"/>
          <c:tx>
            <c:strRef>
              <c:f>Hoja1!$G$1:$G$2</c:f>
              <c:strCache>
                <c:ptCount val="2"/>
                <c:pt idx="0">
                  <c:v>AÑO</c:v>
                </c:pt>
                <c:pt idx="1">
                  <c:v>2019</c:v>
                </c:pt>
              </c:strCache>
            </c:strRef>
          </c:tx>
          <c:spPr>
            <a:solidFill>
              <a:srgbClr val="89E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Hoja1!$B$3:$B$8</c:f>
              <c:strCache>
                <c:ptCount val="5"/>
                <c:pt idx="0">
                  <c:v>Transparencia y Acceso a la Informaciòn</c:v>
                </c:pt>
                <c:pt idx="1">
                  <c:v>Servicio al Ciudadano</c:v>
                </c:pt>
                <c:pt idx="2">
                  <c:v>Racionalizaciòn de Tràmites</c:v>
                </c:pt>
                <c:pt idx="3">
                  <c:v>Participaciòn Ciudadana en la Gestiòn</c:v>
                </c:pt>
                <c:pt idx="4">
                  <c:v>Integridad</c:v>
                </c:pt>
              </c:strCache>
            </c:strRef>
          </c:cat>
          <c:val>
            <c:numRef>
              <c:f>Hoja1!$G$3:$G$8</c:f>
              <c:numCache>
                <c:formatCode>General</c:formatCode>
                <c:ptCount val="6"/>
                <c:pt idx="0">
                  <c:v>76.7</c:v>
                </c:pt>
                <c:pt idx="1">
                  <c:v>87.5</c:v>
                </c:pt>
                <c:pt idx="2">
                  <c:v>68.400000000000006</c:v>
                </c:pt>
                <c:pt idx="3">
                  <c:v>77.7</c:v>
                </c:pt>
                <c:pt idx="4">
                  <c:v>68.900000000000006</c:v>
                </c:pt>
              </c:numCache>
            </c:numRef>
          </c:val>
          <c:extLst>
            <c:ext xmlns:c16="http://schemas.microsoft.com/office/drawing/2014/chart" uri="{C3380CC4-5D6E-409C-BE32-E72D297353CC}">
              <c16:uniqueId val="{00000001-8CBA-423D-9520-7F7FF7CB1A53}"/>
            </c:ext>
          </c:extLst>
        </c:ser>
        <c:ser>
          <c:idx val="5"/>
          <c:order val="5"/>
          <c:tx>
            <c:strRef>
              <c:f>Hoja1!$H$1:$H$2</c:f>
              <c:strCache>
                <c:ptCount val="2"/>
                <c:pt idx="0">
                  <c:v>AÑO</c:v>
                </c:pt>
                <c:pt idx="1">
                  <c:v>2020</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Hoja1!$B$3:$B$8</c:f>
              <c:strCache>
                <c:ptCount val="5"/>
                <c:pt idx="0">
                  <c:v>Transparencia y Acceso a la Informaciòn</c:v>
                </c:pt>
                <c:pt idx="1">
                  <c:v>Servicio al Ciudadano</c:v>
                </c:pt>
                <c:pt idx="2">
                  <c:v>Racionalizaciòn de Tràmites</c:v>
                </c:pt>
                <c:pt idx="3">
                  <c:v>Participaciòn Ciudadana en la Gestiòn</c:v>
                </c:pt>
                <c:pt idx="4">
                  <c:v>Integridad</c:v>
                </c:pt>
              </c:strCache>
            </c:strRef>
          </c:cat>
          <c:val>
            <c:numRef>
              <c:f>Hoja1!$H$3:$H$8</c:f>
              <c:numCache>
                <c:formatCode>0.0</c:formatCode>
                <c:ptCount val="6"/>
                <c:pt idx="0" formatCode="General">
                  <c:v>88.3</c:v>
                </c:pt>
                <c:pt idx="1">
                  <c:v>98</c:v>
                </c:pt>
                <c:pt idx="2" formatCode="General">
                  <c:v>81.599999999999994</c:v>
                </c:pt>
                <c:pt idx="3" formatCode="General">
                  <c:v>83.2</c:v>
                </c:pt>
                <c:pt idx="4">
                  <c:v>80</c:v>
                </c:pt>
              </c:numCache>
            </c:numRef>
          </c:val>
          <c:extLst>
            <c:ext xmlns:c16="http://schemas.microsoft.com/office/drawing/2014/chart" uri="{C3380CC4-5D6E-409C-BE32-E72D297353CC}">
              <c16:uniqueId val="{00000002-8CBA-423D-9520-7F7FF7CB1A53}"/>
            </c:ext>
          </c:extLst>
        </c:ser>
        <c:ser>
          <c:idx val="6"/>
          <c:order val="6"/>
          <c:tx>
            <c:strRef>
              <c:f>Hoja1!$I$1:$I$2</c:f>
              <c:strCache>
                <c:ptCount val="2"/>
                <c:pt idx="0">
                  <c:v>AÑO</c:v>
                </c:pt>
                <c:pt idx="1">
                  <c:v>2021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Hoja1!$B$3:$B$8</c:f>
              <c:strCache>
                <c:ptCount val="5"/>
                <c:pt idx="0">
                  <c:v>Transparencia y Acceso a la Informaciòn</c:v>
                </c:pt>
                <c:pt idx="1">
                  <c:v>Servicio al Ciudadano</c:v>
                </c:pt>
                <c:pt idx="2">
                  <c:v>Racionalizaciòn de Tràmites</c:v>
                </c:pt>
                <c:pt idx="3">
                  <c:v>Participaciòn Ciudadana en la Gestiòn</c:v>
                </c:pt>
                <c:pt idx="4">
                  <c:v>Integridad</c:v>
                </c:pt>
              </c:strCache>
            </c:strRef>
          </c:cat>
          <c:val>
            <c:numRef>
              <c:f>Hoja1!$I$3:$I$8</c:f>
              <c:numCache>
                <c:formatCode>General</c:formatCode>
                <c:ptCount val="6"/>
                <c:pt idx="0">
                  <c:v>90.7</c:v>
                </c:pt>
                <c:pt idx="1">
                  <c:v>99.1</c:v>
                </c:pt>
                <c:pt idx="2">
                  <c:v>86.4</c:v>
                </c:pt>
                <c:pt idx="3">
                  <c:v>85.4</c:v>
                </c:pt>
                <c:pt idx="4">
                  <c:v>87.1</c:v>
                </c:pt>
              </c:numCache>
            </c:numRef>
          </c:val>
          <c:extLst>
            <c:ext xmlns:c16="http://schemas.microsoft.com/office/drawing/2014/chart" uri="{C3380CC4-5D6E-409C-BE32-E72D297353CC}">
              <c16:uniqueId val="{00000003-8CBA-423D-9520-7F7FF7CB1A53}"/>
            </c:ext>
          </c:extLst>
        </c:ser>
        <c:dLbls>
          <c:dLblPos val="ctr"/>
          <c:showLegendKey val="0"/>
          <c:showVal val="1"/>
          <c:showCatName val="0"/>
          <c:showSerName val="0"/>
          <c:showPercent val="0"/>
          <c:showBubbleSize val="0"/>
        </c:dLbls>
        <c:gapWidth val="150"/>
        <c:overlap val="100"/>
        <c:axId val="270862624"/>
        <c:axId val="270866784"/>
        <c:extLst>
          <c:ext xmlns:c15="http://schemas.microsoft.com/office/drawing/2012/chart" uri="{02D57815-91ED-43cb-92C2-25804820EDAC}">
            <c15:filteredBarSeries>
              <c15:ser>
                <c:idx val="0"/>
                <c:order val="0"/>
                <c:tx>
                  <c:strRef>
                    <c:extLst>
                      <c:ext uri="{02D57815-91ED-43cb-92C2-25804820EDAC}">
                        <c15:formulaRef>
                          <c15:sqref>Hoja1!$C$1:$C$2</c15:sqref>
                        </c15:formulaRef>
                      </c:ext>
                    </c:extLst>
                    <c:strCache>
                      <c:ptCount val="2"/>
                      <c:pt idx="1">
                        <c:v>POLITICA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Hoja1!$B$3:$B$8</c15:sqref>
                        </c15:formulaRef>
                      </c:ext>
                    </c:extLst>
                    <c:strCache>
                      <c:ptCount val="5"/>
                      <c:pt idx="0">
                        <c:v>Transparencia y Acceso a la Informaciòn</c:v>
                      </c:pt>
                      <c:pt idx="1">
                        <c:v>Servicio al Ciudadano</c:v>
                      </c:pt>
                      <c:pt idx="2">
                        <c:v>Racionalizaciòn de Tràmites</c:v>
                      </c:pt>
                      <c:pt idx="3">
                        <c:v>Participaciòn Ciudadana en la Gestiòn</c:v>
                      </c:pt>
                      <c:pt idx="4">
                        <c:v>Integridad</c:v>
                      </c:pt>
                    </c:strCache>
                  </c:strRef>
                </c:cat>
                <c:val>
                  <c:numRef>
                    <c:extLst>
                      <c:ext uri="{02D57815-91ED-43cb-92C2-25804820EDAC}">
                        <c15:formulaRef>
                          <c15:sqref>Hoja1!$C$3:$C$8</c15:sqref>
                        </c15:formulaRef>
                      </c:ext>
                    </c:extLst>
                    <c:numCache>
                      <c:formatCode>General</c:formatCode>
                      <c:ptCount val="6"/>
                    </c:numCache>
                  </c:numRef>
                </c:val>
                <c:extLst>
                  <c:ext xmlns:c16="http://schemas.microsoft.com/office/drawing/2014/chart" uri="{C3380CC4-5D6E-409C-BE32-E72D297353CC}">
                    <c16:uniqueId val="{00000004-8CBA-423D-9520-7F7FF7CB1A5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Hoja1!$D$1:$D$2</c15:sqref>
                        </c15:formulaRef>
                      </c:ext>
                    </c:extLst>
                    <c:strCache>
                      <c:ptCount val="2"/>
                      <c:pt idx="1">
                        <c:v>POLITICA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Hoja1!$B$3:$B$8</c15:sqref>
                        </c15:formulaRef>
                      </c:ext>
                    </c:extLst>
                    <c:strCache>
                      <c:ptCount val="5"/>
                      <c:pt idx="0">
                        <c:v>Transparencia y Acceso a la Informaciòn</c:v>
                      </c:pt>
                      <c:pt idx="1">
                        <c:v>Servicio al Ciudadano</c:v>
                      </c:pt>
                      <c:pt idx="2">
                        <c:v>Racionalizaciòn de Tràmites</c:v>
                      </c:pt>
                      <c:pt idx="3">
                        <c:v>Participaciòn Ciudadana en la Gestiòn</c:v>
                      </c:pt>
                      <c:pt idx="4">
                        <c:v>Integridad</c:v>
                      </c:pt>
                    </c:strCache>
                  </c:strRef>
                </c:cat>
                <c:val>
                  <c:numRef>
                    <c:extLst xmlns:c15="http://schemas.microsoft.com/office/drawing/2012/chart">
                      <c:ext xmlns:c15="http://schemas.microsoft.com/office/drawing/2012/chart" uri="{02D57815-91ED-43cb-92C2-25804820EDAC}">
                        <c15:formulaRef>
                          <c15:sqref>Hoja1!$D$3:$D$8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8CBA-423D-9520-7F7FF7CB1A5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Hoja1!$E$1:$E$2</c15:sqref>
                        </c15:formulaRef>
                      </c:ext>
                    </c:extLst>
                    <c:strCache>
                      <c:ptCount val="2"/>
                      <c:pt idx="1">
                        <c:v>POLITICA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Hoja1!$B$3:$B$8</c15:sqref>
                        </c15:formulaRef>
                      </c:ext>
                    </c:extLst>
                    <c:strCache>
                      <c:ptCount val="5"/>
                      <c:pt idx="0">
                        <c:v>Transparencia y Acceso a la Informaciòn</c:v>
                      </c:pt>
                      <c:pt idx="1">
                        <c:v>Servicio al Ciudadano</c:v>
                      </c:pt>
                      <c:pt idx="2">
                        <c:v>Racionalizaciòn de Tràmites</c:v>
                      </c:pt>
                      <c:pt idx="3">
                        <c:v>Participaciòn Ciudadana en la Gestiòn</c:v>
                      </c:pt>
                      <c:pt idx="4">
                        <c:v>Integridad</c:v>
                      </c:pt>
                    </c:strCache>
                  </c:strRef>
                </c:cat>
                <c:val>
                  <c:numRef>
                    <c:extLst xmlns:c15="http://schemas.microsoft.com/office/drawing/2012/chart">
                      <c:ext xmlns:c15="http://schemas.microsoft.com/office/drawing/2012/chart" uri="{02D57815-91ED-43cb-92C2-25804820EDAC}">
                        <c15:formulaRef>
                          <c15:sqref>Hoja1!$E$3:$E$8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6-8CBA-423D-9520-7F7FF7CB1A53}"/>
                  </c:ext>
                </c:extLst>
              </c15:ser>
            </c15:filteredBarSeries>
          </c:ext>
        </c:extLst>
      </c:barChart>
      <c:catAx>
        <c:axId val="27086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270866784"/>
        <c:crosses val="autoZero"/>
        <c:auto val="1"/>
        <c:lblAlgn val="ctr"/>
        <c:lblOffset val="100"/>
        <c:noMultiLvlLbl val="0"/>
      </c:catAx>
      <c:valAx>
        <c:axId val="270866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086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Resultados ITA 2022 </a:t>
            </a:r>
          </a:p>
        </c:rich>
      </c:tx>
      <c:layout>
        <c:manualLayout>
          <c:xMode val="edge"/>
          <c:yMode val="edge"/>
          <c:x val="0.35057708384023234"/>
          <c:y val="8.8632838466651889E-3"/>
        </c:manualLayout>
      </c:layout>
      <c:overlay val="0"/>
      <c:spPr>
        <a:noFill/>
        <a:ln>
          <a:noFill/>
        </a:ln>
        <a:effectLst/>
      </c:spPr>
    </c:title>
    <c:autoTitleDeleted val="0"/>
    <c:plotArea>
      <c:layout>
        <c:manualLayout>
          <c:layoutTarget val="inner"/>
          <c:xMode val="edge"/>
          <c:yMode val="edge"/>
          <c:x val="0.11296802550447804"/>
          <c:y val="0.17672603901611539"/>
          <c:w val="0.49802036244617637"/>
          <c:h val="0.67262660869681368"/>
        </c:manualLayout>
      </c:layout>
      <c:barChart>
        <c:barDir val="col"/>
        <c:grouping val="clustered"/>
        <c:varyColors val="0"/>
        <c:ser>
          <c:idx val="0"/>
          <c:order val="0"/>
          <c:tx>
            <c:strRef>
              <c:f>Hoja1!$C$19</c:f>
              <c:strCache>
                <c:ptCount val="1"/>
                <c:pt idx="0">
                  <c:v>Anexo 1 - Directrices de accesibilidad web. W3C - STI - OAC</c:v>
                </c:pt>
              </c:strCache>
            </c:strRef>
          </c:tx>
          <c:spPr>
            <a:solidFill>
              <a:srgbClr val="FF796F"/>
            </a:solidFill>
            <a:ln>
              <a:noFill/>
            </a:ln>
            <a:effectLst/>
          </c:spPr>
          <c:invertIfNegative val="0"/>
          <c:dLbls>
            <c:spPr>
              <a:noFill/>
              <a:ln>
                <a:noFill/>
              </a:ln>
              <a:effectLst/>
            </c:spPr>
            <c:txPr>
              <a:bodyPr wrap="square" lIns="38100" tIns="19050" rIns="38100" bIns="19050" anchor="ctr">
                <a:spAutoFit/>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Hoja1!$D$18</c:f>
              <c:strCache>
                <c:ptCount val="1"/>
                <c:pt idx="0">
                  <c:v>Puntaje</c:v>
                </c:pt>
              </c:strCache>
            </c:strRef>
          </c:cat>
          <c:val>
            <c:numRef>
              <c:f>Hoja1!$D$19</c:f>
              <c:numCache>
                <c:formatCode>General</c:formatCode>
                <c:ptCount val="1"/>
                <c:pt idx="0">
                  <c:v>100</c:v>
                </c:pt>
              </c:numCache>
            </c:numRef>
          </c:val>
          <c:extLst>
            <c:ext xmlns:c16="http://schemas.microsoft.com/office/drawing/2014/chart" uri="{C3380CC4-5D6E-409C-BE32-E72D297353CC}">
              <c16:uniqueId val="{00000000-36EB-4F7B-BACB-75BD97136D66}"/>
            </c:ext>
          </c:extLst>
        </c:ser>
        <c:ser>
          <c:idx val="1"/>
          <c:order val="1"/>
          <c:tx>
            <c:strRef>
              <c:f>Hoja1!$C$20</c:f>
              <c:strCache>
                <c:ptCount val="1"/>
                <c:pt idx="0">
                  <c:v>Anexo 2 - Estándares de publicación y divulgación de contenidos e información - Supersalud</c:v>
                </c:pt>
              </c:strCache>
            </c:strRef>
          </c:tx>
          <c:spPr>
            <a:solidFill>
              <a:srgbClr val="E0EC59"/>
            </a:solidFill>
            <a:ln>
              <a:noFill/>
            </a:ln>
            <a:effectLst/>
          </c:spPr>
          <c:invertIfNegative val="0"/>
          <c:dLbls>
            <c:spPr>
              <a:noFill/>
              <a:ln>
                <a:noFill/>
              </a:ln>
              <a:effectLst/>
            </c:spPr>
            <c:txPr>
              <a:bodyPr wrap="square" lIns="38100" tIns="19050" rIns="38100" bIns="19050" anchor="ctr">
                <a:spAutoFit/>
              </a:bodyPr>
              <a:lstStyle/>
              <a:p>
                <a:pPr>
                  <a:defRPr sz="1200" b="1">
                    <a:solidFill>
                      <a:schemeClr val="tx1"/>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Hoja1!$D$18</c:f>
              <c:strCache>
                <c:ptCount val="1"/>
                <c:pt idx="0">
                  <c:v>Puntaje</c:v>
                </c:pt>
              </c:strCache>
            </c:strRef>
          </c:cat>
          <c:val>
            <c:numRef>
              <c:f>Hoja1!$D$20</c:f>
              <c:numCache>
                <c:formatCode>General</c:formatCode>
                <c:ptCount val="1"/>
                <c:pt idx="0">
                  <c:v>97.5</c:v>
                </c:pt>
              </c:numCache>
            </c:numRef>
          </c:val>
          <c:extLst>
            <c:ext xmlns:c16="http://schemas.microsoft.com/office/drawing/2014/chart" uri="{C3380CC4-5D6E-409C-BE32-E72D297353CC}">
              <c16:uniqueId val="{00000001-36EB-4F7B-BACB-75BD97136D66}"/>
            </c:ext>
          </c:extLst>
        </c:ser>
        <c:ser>
          <c:idx val="2"/>
          <c:order val="2"/>
          <c:tx>
            <c:strRef>
              <c:f>Hoja1!$C$21</c:f>
              <c:strCache>
                <c:ptCount val="1"/>
                <c:pt idx="0">
                  <c:v>Anexo 3 - Condiciones mínimas técnicas y de seguridad digital - STI</c:v>
                </c:pt>
              </c:strCache>
            </c:strRef>
          </c:tx>
          <c:spPr>
            <a:solidFill>
              <a:srgbClr val="36ADDF"/>
            </a:solidFill>
            <a:ln>
              <a:noFill/>
            </a:ln>
            <a:effectLst/>
          </c:spPr>
          <c:invertIfNegative val="0"/>
          <c:dLbls>
            <c:spPr>
              <a:noFill/>
              <a:ln>
                <a:noFill/>
              </a:ln>
              <a:effectLst/>
            </c:spPr>
            <c:txPr>
              <a:bodyPr wrap="square" lIns="38100" tIns="19050" rIns="38100" bIns="19050" anchor="ctr">
                <a:spAutoFit/>
              </a:bodyPr>
              <a:lstStyle/>
              <a:p>
                <a:pPr>
                  <a:defRPr sz="1200" b="1">
                    <a:solidFill>
                      <a:schemeClr val="tx1"/>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Hoja1!$D$18</c:f>
              <c:strCache>
                <c:ptCount val="1"/>
                <c:pt idx="0">
                  <c:v>Puntaje</c:v>
                </c:pt>
              </c:strCache>
            </c:strRef>
          </c:cat>
          <c:val>
            <c:numRef>
              <c:f>Hoja1!$D$21</c:f>
              <c:numCache>
                <c:formatCode>General</c:formatCode>
                <c:ptCount val="1"/>
                <c:pt idx="0">
                  <c:v>100</c:v>
                </c:pt>
              </c:numCache>
            </c:numRef>
          </c:val>
          <c:extLst>
            <c:ext xmlns:c16="http://schemas.microsoft.com/office/drawing/2014/chart" uri="{C3380CC4-5D6E-409C-BE32-E72D297353CC}">
              <c16:uniqueId val="{00000002-36EB-4F7B-BACB-75BD97136D66}"/>
            </c:ext>
          </c:extLst>
        </c:ser>
        <c:ser>
          <c:idx val="3"/>
          <c:order val="3"/>
          <c:tx>
            <c:strRef>
              <c:f>Hoja1!$C$22</c:f>
              <c:strCache>
                <c:ptCount val="1"/>
                <c:pt idx="0">
                  <c:v>Anexo 4 - Condiciones mínimas de publicación de datos abiertos - DID -SA</c:v>
                </c:pt>
              </c:strCache>
            </c:strRef>
          </c:tx>
          <c:spPr>
            <a:solidFill>
              <a:srgbClr val="316E89"/>
            </a:solidFill>
            <a:ln>
              <a:noFill/>
            </a:ln>
            <a:effectLst/>
          </c:spPr>
          <c:invertIfNegative val="0"/>
          <c:dLbls>
            <c:spPr>
              <a:noFill/>
              <a:ln>
                <a:noFill/>
              </a:ln>
              <a:effectLst/>
            </c:spPr>
            <c:txPr>
              <a:bodyPr wrap="square" lIns="38100" tIns="19050" rIns="38100" bIns="19050" anchor="ctr">
                <a:spAutoFit/>
              </a:bodyPr>
              <a:lstStyle/>
              <a:p>
                <a:pPr>
                  <a:defRPr sz="1200" b="1">
                    <a:solidFill>
                      <a:schemeClr val="tx1"/>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Hoja1!$D$18</c:f>
              <c:strCache>
                <c:ptCount val="1"/>
                <c:pt idx="0">
                  <c:v>Puntaje</c:v>
                </c:pt>
              </c:strCache>
            </c:strRef>
          </c:cat>
          <c:val>
            <c:numRef>
              <c:f>Hoja1!$D$22</c:f>
              <c:numCache>
                <c:formatCode>General</c:formatCode>
                <c:ptCount val="1"/>
                <c:pt idx="0">
                  <c:v>100</c:v>
                </c:pt>
              </c:numCache>
            </c:numRef>
          </c:val>
          <c:extLst>
            <c:ext xmlns:c16="http://schemas.microsoft.com/office/drawing/2014/chart" uri="{C3380CC4-5D6E-409C-BE32-E72D297353CC}">
              <c16:uniqueId val="{00000003-36EB-4F7B-BACB-75BD97136D66}"/>
            </c:ext>
          </c:extLst>
        </c:ser>
        <c:dLbls>
          <c:showLegendKey val="0"/>
          <c:showVal val="0"/>
          <c:showCatName val="0"/>
          <c:showSerName val="0"/>
          <c:showPercent val="0"/>
          <c:showBubbleSize val="0"/>
        </c:dLbls>
        <c:gapWidth val="150"/>
        <c:axId val="1065438831"/>
        <c:axId val="1"/>
      </c:barChart>
      <c:catAx>
        <c:axId val="106543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1"/>
        <c:crosses val="autoZero"/>
        <c:auto val="1"/>
        <c:lblAlgn val="ctr"/>
        <c:lblOffset val="100"/>
        <c:noMultiLvlLbl val="0"/>
      </c:catAx>
      <c:valAx>
        <c:axId val="1"/>
        <c:scaling>
          <c:orientation val="minMax"/>
          <c:max val="100"/>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effectLst/>
        </c:spPr>
        <c:txPr>
          <a:bodyPr rot="-60000000" vert="horz"/>
          <a:lstStyle/>
          <a:p>
            <a:pPr>
              <a:defRPr/>
            </a:pPr>
            <a:endParaRPr lang="es-CO"/>
          </a:p>
        </c:txPr>
        <c:crossAx val="1065438831"/>
        <c:crosses val="autoZero"/>
        <c:crossBetween val="between"/>
      </c:valAx>
      <c:spPr>
        <a:noFill/>
        <a:ln w="25400">
          <a:noFill/>
        </a:ln>
      </c:spPr>
    </c:plotArea>
    <c:legend>
      <c:legendPos val="r"/>
      <c:layout>
        <c:manualLayout>
          <c:xMode val="edge"/>
          <c:yMode val="edge"/>
          <c:x val="0.64528143736102128"/>
          <c:y val="5.7552944037216815E-2"/>
          <c:w val="0.34046170152456734"/>
          <c:h val="0.92317123504624909"/>
        </c:manualLayout>
      </c:layout>
      <c:overlay val="0"/>
      <c:spPr>
        <a:noFill/>
        <a:ln>
          <a:noFill/>
        </a:ln>
        <a:effectLst/>
      </c:spPr>
      <c:txPr>
        <a:bodyPr rot="0" vert="horz"/>
        <a:lstStyle/>
        <a:p>
          <a:pPr>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Hoja1!$B$4:$B$10</cx:f>
        <cx:lvl ptCount="7">
          <cx:pt idx="1">Excelente</cx:pt>
          <cx:pt idx="2">Regular</cx:pt>
          <cx:pt idx="3">Buena</cx:pt>
          <cx:pt idx="4">Malo</cx:pt>
          <cx:pt idx="5">Deficiente</cx:pt>
          <cx:pt idx="6">TOTAL</cx:pt>
        </cx:lvl>
      </cx:strDim>
      <cx:numDim type="val">
        <cx:f>Hoja1!$C$4:$C$10</cx:f>
        <cx:lvl ptCount="7" formatCode="General">
          <cx:pt idx="1">0.82999999999999996</cx:pt>
          <cx:pt idx="2">0.059999999999999998</cx:pt>
          <cx:pt idx="3">0.059999999999999998</cx:pt>
          <cx:pt idx="4">0.040000000000000001</cx:pt>
          <cx:pt idx="5">0.02</cx:pt>
          <cx:pt idx="6">1</cx:pt>
        </cx:lvl>
      </cx:numDim>
    </cx:data>
  </cx:chartData>
  <cx:chart>
    <cx:plotArea>
      <cx:plotAreaRegion>
        <cx:series layoutId="funnel" uniqueId="{A6F54A3A-DF3F-47EF-AFEE-0E5FFE849B85}">
          <cx:tx>
            <cx:txData>
              <cx:f>Hoja1!$C$3</cx:f>
              <cx:v>%</cx:v>
            </cx:txData>
          </cx:tx>
          <cx:spPr>
            <a:solidFill>
              <a:schemeClr val="accent3">
                <a:lumMod val="75000"/>
              </a:schemeClr>
            </a:solidFill>
            <a:ln>
              <a:noFill/>
            </a:ln>
          </cx:spPr>
          <cx:dataId val="0"/>
        </cx:series>
      </cx:plotAreaRegion>
      <cx:axis id="0">
        <cx:catScaling gapWidth="0.5"/>
        <cx:tickLabels/>
        <cx:txPr>
          <a:bodyPr vertOverflow="overflow" horzOverflow="overflow" wrap="square" lIns="0" tIns="0" rIns="0" bIns="0"/>
          <a:lstStyle/>
          <a:p>
            <a:pPr algn="ctr" rtl="0">
              <a:defRPr sz="900" b="0" i="0">
                <a:solidFill>
                  <a:schemeClr val="tx1"/>
                </a:solidFill>
                <a:latin typeface="Arial" panose="020B0604020202020204" pitchFamily="34" charset="0"/>
                <a:ea typeface="Arial" panose="020B0604020202020204" pitchFamily="34" charset="0"/>
                <a:cs typeface="Arial" panose="020B0604020202020204" pitchFamily="34" charset="0"/>
              </a:defRPr>
            </a:pPr>
            <a:endParaRPr lang="es-CO">
              <a:solidFill>
                <a:schemeClr val="tx1"/>
              </a:solidFill>
              <a:latin typeface="Arial" panose="020B0604020202020204" pitchFamily="34" charset="0"/>
              <a:cs typeface="Arial" panose="020B0604020202020204" pitchFamily="34" charset="0"/>
            </a:endParaRPr>
          </a:p>
        </cx:txPr>
      </cx:axis>
    </cx:plotArea>
  </cx:chart>
  <cx:spPr>
    <a:solidFill>
      <a:schemeClr val="accent3">
        <a:lumMod val="20000"/>
        <a:lumOff val="80000"/>
      </a:schemeClr>
    </a:solidFill>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Hoja1!$B$27:$B$32</cx:f>
        <cx:lvl ptCount="6">
          <cx:pt idx="0">EXCELENTE</cx:pt>
          <cx:pt idx="1">NEUTRO</cx:pt>
          <cx:pt idx="2">SATISFECHO</cx:pt>
          <cx:pt idx="3">INSATISFECHO</cx:pt>
          <cx:pt idx="4">MALO</cx:pt>
          <cx:pt idx="5">TOTAL</cx:pt>
        </cx:lvl>
      </cx:strDim>
      <cx:numDim type="val">
        <cx:f>Hoja1!$C$27:$C$32</cx:f>
        <cx:lvl ptCount="6" formatCode="0,00%">
          <cx:pt idx="0">0.72799999999999998</cx:pt>
          <cx:pt idx="1">0.14000000000000001</cx:pt>
          <cx:pt idx="2">0.107</cx:pt>
          <cx:pt idx="3">0.017000000000000001</cx:pt>
          <cx:pt idx="4">0.0080000000000000002</cx:pt>
          <cx:pt idx="5">1</cx:pt>
        </cx:lvl>
      </cx:numDim>
    </cx:data>
  </cx:chartData>
  <cx:chart>
    <cx:plotArea>
      <cx:plotAreaRegion>
        <cx:series layoutId="funnel" uniqueId="{C029796C-B39D-4E9B-BE12-ED7A536AB0F4}">
          <cx:spPr>
            <a:solidFill>
              <a:schemeClr val="accent3">
                <a:lumMod val="75000"/>
              </a:schemeClr>
            </a:solidFill>
          </cx:spPr>
          <cx:dataLabels>
            <cx:txPr>
              <a:bodyPr spcFirstLastPara="1" vertOverflow="ellipsis" horzOverflow="overflow" wrap="square" lIns="0" tIns="0" rIns="0" bIns="0" anchor="ctr" anchorCtr="1"/>
              <a:lstStyle/>
              <a:p>
                <a:pPr algn="ctr" rtl="0">
                  <a:defRPr sz="1100" b="1">
                    <a:solidFill>
                      <a:schemeClr val="bg1"/>
                    </a:solidFill>
                    <a:latin typeface="Arial" panose="020B0604020202020204" pitchFamily="34" charset="0"/>
                    <a:ea typeface="Arial" panose="020B0604020202020204" pitchFamily="34" charset="0"/>
                    <a:cs typeface="Arial" panose="020B0604020202020204" pitchFamily="34" charset="0"/>
                  </a:defRPr>
                </a:pPr>
                <a:endParaRPr lang="es-ES" sz="1100" b="1" i="0" u="none" strike="noStrike" baseline="0">
                  <a:solidFill>
                    <a:schemeClr val="bg1"/>
                  </a:solidFill>
                  <a:latin typeface="Arial" panose="020B0604020202020204" pitchFamily="34" charset="0"/>
                  <a:cs typeface="Arial" panose="020B0604020202020204" pitchFamily="34" charset="0"/>
                </a:endParaRPr>
              </a:p>
            </cx:txPr>
            <cx:visibility seriesName="0" categoryName="0" value="1"/>
            <cx:dataLabel idx="5">
              <cx:txPr>
                <a:bodyPr spcFirstLastPara="1" vertOverflow="ellipsis" horzOverflow="overflow" wrap="square" lIns="0" tIns="0" rIns="0" bIns="0" anchor="ctr" anchorCtr="1"/>
                <a:lstStyle/>
                <a:p>
                  <a:pPr algn="ctr" rtl="0">
                    <a:defRPr sz="1200"/>
                  </a:pPr>
                  <a:r>
                    <a:rPr lang="es-ES" sz="1200" b="1" i="0" u="none" strike="noStrike" baseline="0">
                      <a:solidFill>
                        <a:schemeClr val="bg1"/>
                      </a:solidFill>
                      <a:latin typeface="Arial" panose="020B0604020202020204" pitchFamily="34" charset="0"/>
                      <a:cs typeface="Arial" panose="020B0604020202020204" pitchFamily="34" charset="0"/>
                    </a:rPr>
                    <a:t>100,00%</a:t>
                  </a:r>
                </a:p>
              </cx:txPr>
              <cx:visibility seriesName="0" categoryName="0" value="1"/>
            </cx:dataLabel>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800" b="1">
                <a:solidFill>
                  <a:schemeClr val="tx1"/>
                </a:solidFill>
                <a:latin typeface="Arial" panose="020B0604020202020204" pitchFamily="34" charset="0"/>
                <a:ea typeface="Arial" panose="020B0604020202020204" pitchFamily="34" charset="0"/>
                <a:cs typeface="Arial" panose="020B0604020202020204" pitchFamily="34" charset="0"/>
              </a:defRPr>
            </a:pPr>
            <a:endParaRPr lang="es-ES" sz="800" b="1" i="0" u="none" strike="noStrike" baseline="0">
              <a:solidFill>
                <a:schemeClr val="tx1"/>
              </a:solidFill>
              <a:latin typeface="Arial" panose="020B0604020202020204" pitchFamily="34" charset="0"/>
              <a:cs typeface="Arial" panose="020B0604020202020204" pitchFamily="34" charset="0"/>
            </a:endParaRPr>
          </a:p>
        </cx:txPr>
      </cx:axis>
    </cx:plotArea>
  </cx:chart>
  <cx:spPr>
    <a:solidFill>
      <a:schemeClr val="accent3">
        <a:lumMod val="20000"/>
        <a:lumOff val="80000"/>
      </a:schemeClr>
    </a:solidFill>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27">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squema de Publicación" ma:contentTypeID="0x0101006C70C9CFFF10F647A97BB5C9232AAEE5009FBA39D6F0EFBE46B7DDDC2432460757" ma:contentTypeVersion="40" ma:contentTypeDescription="Campos definidos por la oficina de planeación" ma:contentTypeScope="" ma:versionID="7130704587d6abe351607e77d037526f">
  <xsd:schema xmlns:xsd="http://www.w3.org/2001/XMLSchema" xmlns:xs="http://www.w3.org/2001/XMLSchema" xmlns:p="http://schemas.microsoft.com/office/2006/metadata/properties" xmlns:ns1="http://schemas.microsoft.com/sharepoint/v3" xmlns:ns2="b6565643-c00f-44ce-b5d1-532a85e4382c" xmlns:ns3="cfd7d055-4c42-4b1a-a19c-7e601acfe3a8" xmlns:ns4="http://schemas.microsoft.com/sharepoint/v3/fields" xmlns:ns5="60c38085-413c-455a-bf36-609d76e3b506" targetNamespace="http://schemas.microsoft.com/office/2006/metadata/properties" ma:root="true" ma:fieldsID="5182bded6f6d6a9e4f2182a6aa0eb646" ns1:_="" ns2:_="" ns3:_="" ns4:_="" ns5:_="">
    <xsd:import namespace="http://schemas.microsoft.com/sharepoint/v3"/>
    <xsd:import namespace="b6565643-c00f-44ce-b5d1-532a85e4382c"/>
    <xsd:import namespace="cfd7d055-4c42-4b1a-a19c-7e601acfe3a8"/>
    <xsd:import namespace="http://schemas.microsoft.com/sharepoint/v3/fields"/>
    <xsd:import namespace="60c38085-413c-455a-bf36-609d76e3b506"/>
    <xsd:element name="properties">
      <xsd:complexType>
        <xsd:sequence>
          <xsd:element name="documentManagement">
            <xsd:complexType>
              <xsd:all>
                <xsd:element ref="ns2:Numero"/>
                <xsd:element ref="ns2:Descripcion"/>
                <xsd:element ref="ns2:Fecha_x0020_de_x0020_inicio_x0020_de_x0020_publicación"/>
                <xsd:element ref="ns2:Fecha_x0020_final_x0020_de_x0020_publicación" minOccurs="0"/>
                <xsd:element ref="ns2:Ano_Plantilla"/>
                <xsd:element ref="ns2:Mes_Plantilla"/>
                <xsd:element ref="ns2:Fecha_x0020_de_x0020_generación_x0020_de_x0020_la_x0020_información"/>
                <xsd:element ref="ns3:Nombre_x0020_del_x0020_responsable_x0020_de_x0020_producción" minOccurs="0"/>
                <xsd:element ref="ns3:Código_x0020_nombre_x0020_del_x0020_reponsable_x0020_producción" minOccurs="0"/>
                <xsd:element ref="ns3:Serie" minOccurs="0"/>
                <xsd:element ref="ns3:Sub-Serie" minOccurs="0"/>
                <xsd:element ref="ns3:Tipo_x0020_Documental" minOccurs="0"/>
                <xsd:element ref="ns2:Tipo_de_Norma"/>
                <xsd:element ref="ns1:Language" minOccurs="0"/>
                <xsd:element ref="ns2:Medio_de_conservacion_y_x002f_o_soporte"/>
                <xsd:element ref="ns4:_Format"/>
                <xsd:element ref="ns2:Frecuencia_de_actualizacion"/>
                <xsd:element ref="ns2:Informacion_publicada_o_disponible"/>
                <xsd:element ref="ns3:Responsable_x0020_de_x0020_la_x0020_información" minOccurs="0"/>
                <xsd:element ref="ns3:Código_x0020_responsable_x0020_de_x0020_la_x0020_información" minOccurs="0"/>
                <xsd:element ref="ns2:Estado_Plantilla"/>
                <xsd:element ref="ns2:_dlc_DocIdPersistId" minOccurs="0"/>
                <xsd:element ref="ns2:_dlc_DocIdUrl" minOccurs="0"/>
                <xsd:element ref="ns2:_dlc_DocId" minOccurs="0"/>
                <xsd:element ref="ns1:_dlc_Exempt" minOccurs="0"/>
                <xsd:element ref="ns5:DLCPolicyLabelValue" minOccurs="0"/>
                <xsd:element ref="ns5:DLCPolicyLabelClientValue" minOccurs="0"/>
                <xsd:element ref="ns5: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6" nillable="true" ma:displayName="Idioma" ma:description="Establece el Idioma, lengua o dialecto en que se encuentra la información." ma:format="Dropdown" ma:internalName="Language" ma:readOnly="false">
      <xsd:simpleType>
        <xsd:restriction base="dms:Choice">
          <xsd:enumeration value="Árabe (Arabia Saudí)"/>
          <xsd:enumeration value="Búlgaro (Bulgaria)"/>
          <xsd:enumeration value="Chino (Hong Kong, RAE)"/>
          <xsd:enumeration value="Chino (República Popular China)"/>
          <xsd:enumeration value="Chino (Taiwán)"/>
          <xsd:enumeration value="Croata (Croacia)"/>
          <xsd:enumeration value="Checo (República Checa)"/>
          <xsd:enumeration value="Danés (Dinamarca)"/>
          <xsd:enumeration value="Neerlandés (Países Bajos)"/>
          <xsd:enumeration value="Inglés"/>
          <xsd:enumeration value="Estonio (Estonia)"/>
          <xsd:enumeration value="Finés (Finlandia)"/>
          <xsd:enumeration value="Francés (Francia)"/>
          <xsd:enumeration value="Alemán (Alemania)"/>
          <xsd:enumeration value="Griego (Grecia)"/>
          <xsd:enumeration value="Hebreo (Israel)"/>
          <xsd:enumeration value="Hindi (India)"/>
          <xsd:enumeration value="Húngaro (Hungría)"/>
          <xsd:enumeration value="Indonesio (Indonesia)"/>
          <xsd:enumeration value="Italiano (Italia)"/>
          <xsd:enumeration value="Japonés (Japón)"/>
          <xsd:enumeration value="Coreano (Corea)"/>
          <xsd:enumeration value="Letón (Letonia)"/>
          <xsd:enumeration value="Lituano (Lituania)"/>
          <xsd:enumeration value="Malayo (Malasia)"/>
          <xsd:enumeration value="Noruego (Bokmal) (Noruega)"/>
          <xsd:enumeration value="Polaco (Polonia)"/>
          <xsd:enumeration value="Portugués (Brasil)"/>
          <xsd:enumeration value="Portugués (Portugal)"/>
          <xsd:enumeration value="Rumano (Rumania)"/>
          <xsd:enumeration value="Ruso (Rusia)"/>
          <xsd:enumeration value="Serbio (latino) (Serbia)"/>
          <xsd:enumeration value="Eslovaco (Eslovaquia)"/>
          <xsd:enumeration value="Esloveno (Eslovenia)"/>
          <xsd:enumeration value="Español (España)"/>
          <xsd:enumeration value="Sueco (Suecia)"/>
          <xsd:enumeration value="Tailandés (Tailandia)"/>
          <xsd:enumeration value="Turco (Turquía)"/>
          <xsd:enumeration value="Ucraniano (Ucrania)"/>
          <xsd:enumeration value="Urdu (República Islámica de Pakistán)"/>
          <xsd:enumeration value="Vietnamita (Vietnam)"/>
        </xsd:restriction>
      </xsd:simpleType>
    </xsd:element>
    <xsd:element name="_dlc_Exempt" ma:index="34" nillable="true" ma:displayName="Excluir de la directiva"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565643-c00f-44ce-b5d1-532a85e4382c" elementFormDefault="qualified">
    <xsd:import namespace="http://schemas.microsoft.com/office/2006/documentManagement/types"/>
    <xsd:import namespace="http://schemas.microsoft.com/office/infopath/2007/PartnerControls"/>
    <xsd:element name="Numero" ma:index="1" ma:displayName="Número" ma:description="Consecutivo o identificador único de documento que la dependencia crea al momento de publicar la información." ma:internalName="Numero" ma:readOnly="false">
      <xsd:simpleType>
        <xsd:restriction base="dms:Text">
          <xsd:maxLength value="255"/>
        </xsd:restriction>
      </xsd:simpleType>
    </xsd:element>
    <xsd:element name="Descripcion" ma:index="3" ma:displayName="Descripción" ma:description="Defina brevemente de qué se trata la información. máximo 200 caracteres." ma:internalName="Descripcion">
      <xsd:simpleType>
        <xsd:restriction base="dms:Note">
          <xsd:maxLength value="255"/>
        </xsd:restriction>
      </xsd:simpleType>
    </xsd:element>
    <xsd:element name="Fecha_x0020_de_x0020_inicio_x0020_de_x0020_publicación" ma:index="4" ma:displayName="Fecha creación documento" ma:description="Corresponde a la fecha que se publica o se programa la publicación del documento dentro de portal web." ma:format="DateOnly" ma:internalName="Fecha_x0020_de_x0020_inicio_x0020_de_x0020_publicaci_x00f3_n">
      <xsd:simpleType>
        <xsd:restriction base="dms:DateTime"/>
      </xsd:simpleType>
    </xsd:element>
    <xsd:element name="Fecha_x0020_final_x0020_de_x0020_publicación" ma:index="5" nillable="true" ma:displayName="Fecha final de publicación" ma:description="Corresponde a la fecha en la que se debe des publicar automáticamente el documento dentro de portal web." ma:format="DateOnly" ma:internalName="Fecha_x0020_final_x0020_de_x0020_publicaci_x00f3_n" ma:readOnly="false">
      <xsd:simpleType>
        <xsd:restriction base="dms:DateTime"/>
      </xsd:simpleType>
    </xsd:element>
    <xsd:element name="Ano_Plantilla" ma:index="6" ma:displayName="Año creación documento" ma:description="Corresponde al año de publicación del documento. Este dato ayudará a filtrar el documento al usuario final del portal web." ma:internalName="Ano_Plantilla">
      <xsd:simpleType>
        <xsd:restriction base="dms:Text">
          <xsd:maxLength value="5"/>
        </xsd:restriction>
      </xsd:simpleType>
    </xsd:element>
    <xsd:element name="Mes_Plantilla" ma:index="7" ma:displayName="Mes creación documento" ma:description="Corresponde al mes de publicación del documento. Este dato ayudará a filtrar el documento al usuario final del portal web." ma:format="Dropdown" ma:internalName="Mes_Plantilla" ma:readOnly="false">
      <xsd:simpleType>
        <xsd:restriction base="dms:Choice">
          <xsd:enumeration value="enero"/>
          <xsd:enumeration value="febrero"/>
          <xsd:enumeration value="marzo"/>
          <xsd:enumeration value="abril"/>
          <xsd:enumeration value="mayo"/>
          <xsd:enumeration value="junio"/>
          <xsd:enumeration value="julio"/>
          <xsd:enumeration value="agosto"/>
          <xsd:enumeration value="septiembre"/>
          <xsd:enumeration value="octubre"/>
          <xsd:enumeration value="noviembre"/>
          <xsd:enumeration value="diciembre"/>
        </xsd:restriction>
      </xsd:simpleType>
    </xsd:element>
    <xsd:element name="Fecha_x0020_de_x0020_generación_x0020_de_x0020_la_x0020_información" ma:index="8" ma:displayName="Fecha de generación de la información" ma:description="• Identifique la fecha cuando se creó la información. Esta fecha no puede ser igual a la fecha de publicación." ma:format="DateOnly" ma:internalName="Fecha_x0020_de_x0020_generaci_x00f3_n_x0020_de_x0020_la_x0020_informaci_x00f3_n" ma:readOnly="false">
      <xsd:simpleType>
        <xsd:restriction base="dms:DateTime"/>
      </xsd:simpleType>
    </xsd:element>
    <xsd:element name="Tipo_de_Norma" ma:index="15" ma:displayName="Tipo de Norma" ma:description="Seleccione una categoría (Campo solo aplica si el documento se refiere a una Normatividad. De lo contrario seleccione la palabra no aplica)." ma:format="Dropdown" ma:internalName="Tipo_de_Norma" ma:readOnly="false">
      <xsd:simpleType>
        <xsd:restriction base="dms:Choice">
          <xsd:enumeration value="Boletín Jurídico"/>
          <xsd:enumeration value="Cartas Circulares"/>
          <xsd:enumeration value="Circular Única"/>
          <xsd:enumeration value="Circulares Conjuntas"/>
          <xsd:enumeration value="Circulares Externas"/>
          <xsd:enumeration value="Conceptos"/>
          <xsd:enumeration value="Constitución Política"/>
          <xsd:enumeration value="Decretos"/>
          <xsd:enumeration value="Leyes"/>
          <xsd:enumeration value="Resoluciones"/>
          <xsd:enumeration value="No aplica"/>
        </xsd:restriction>
      </xsd:simpleType>
    </xsd:element>
    <xsd:element name="Medio_de_conservacion_y_x002f_o_soporte" ma:index="17" ma:displayName="Medio de conservación y/o soporte" ma:description="Defina si el documento es: &#10;o Documento físico, documentos se encuentra impreso.                &#10;o Documento electrónico, documento que se encuentra creado y publicado en formato PDF con OCR.&#10;o Documento digital, documento escaneado del documento físico, sin OCR.&#10;" ma:format="Dropdown" ma:internalName="Medio_de_conservacion_y_x002F_o_soporte" ma:readOnly="false">
      <xsd:simpleType>
        <xsd:restriction base="dms:Choice">
          <xsd:enumeration value="Documento físico"/>
          <xsd:enumeration value="Documento electrónico"/>
          <xsd:enumeration value="Documento Digital"/>
        </xsd:restriction>
      </xsd:simpleType>
    </xsd:element>
    <xsd:element name="Frecuencia_de_actualizacion" ma:index="19" ma:displayName="Frecuencia de actualización" ma:description="Identifica la periodicidad o el segmento de tiempo con la que actualiza la información, de acuerdo a su naturaleza y a la normativa aplicable." ma:format="Dropdown" ma:internalName="Frecuencia_de_actualizacion" ma:readOnly="false">
      <xsd:simpleType>
        <xsd:restriction base="dms:Choice">
          <xsd:enumeration value="Cada minuto"/>
          <xsd:enumeration value="Cada hora"/>
          <xsd:enumeration value="Medio Día"/>
          <xsd:enumeration value="Diaria"/>
          <xsd:enumeration value="Semanal"/>
          <xsd:enumeration value="Mensual"/>
          <xsd:enumeration value="Bimestral"/>
          <xsd:enumeration value="Trimestral"/>
          <xsd:enumeration value="Cuatrimestral"/>
          <xsd:enumeration value="Semestral"/>
          <xsd:enumeration value="Anual"/>
          <xsd:enumeration value="Histórica"/>
          <xsd:enumeration value="Por demanda"/>
        </xsd:restriction>
      </xsd:simpleType>
    </xsd:element>
    <xsd:element name="Informacion_publicada_o_disponible" ma:index="20" ma:displayName="Información publicada y/o disponible" ma:description="Indica el lugar donde se encuentra publicado o puede ser consultado el documento. Digite el URL o la sección donde publicará el documento Ej. Superintendencia/políticas, Planes y Programas/plan anual de gestión." ma:internalName="Informacion_publicada_o_disponible" ma:readOnly="false">
      <xsd:simpleType>
        <xsd:restriction base="dms:Text">
          <xsd:maxLength value="250"/>
        </xsd:restriction>
      </xsd:simpleType>
    </xsd:element>
    <xsd:element name="Estado_Plantilla" ma:index="23" ma:displayName="Estado" ma:description="Corresponde a los planes y programas que se encuentra en vigencia (Si no aplica, seleccione la palabra no aplica dentro de la lista)." ma:format="Dropdown" ma:internalName="Estado_Plantilla" ma:readOnly="false">
      <xsd:simpleType>
        <xsd:restriction base="dms:Choice">
          <xsd:enumeration value="En ejecución"/>
          <xsd:enumeration value="En estudio"/>
          <xsd:enumeration value="Obsolesencia"/>
          <xsd:enumeration value="No Aplica"/>
        </xsd:restriction>
      </xsd:simpleType>
    </xsd:element>
    <xsd:element name="_dlc_DocIdPersistId" ma:index="26" nillable="true" ma:displayName="Persist ID" ma:description="Keep ID on add." ma:hidden="true" ma:internalName="_dlc_DocIdPersistId" ma:readOnly="true">
      <xsd:simpleType>
        <xsd:restriction base="dms:Boolean"/>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9" nillable="true" ma:displayName="Valor de Id. de documento" ma:description="El valor del identificador de documento asignado a este elemento."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d7d055-4c42-4b1a-a19c-7e601acfe3a8" elementFormDefault="qualified">
    <xsd:import namespace="http://schemas.microsoft.com/office/2006/documentManagement/types"/>
    <xsd:import namespace="http://schemas.microsoft.com/office/infopath/2007/PartnerControls"/>
    <xsd:element name="Nombre_x0020_del_x0020_responsable_x0020_de_x0020_producción" ma:index="9" nillable="true" ma:displayName="Nombre del responsable de producción" ma:description="Corresponde al nombre de la dependencia encargada de la Producción de la información para efectos de permitir su correcta elaboración" ma:list="{331b8b40-eab9-4f7a-ba9a-3a78d4f6757a}" ma:internalName="Nombre_x0020_del_x0020_responsable_x0020_de_x0020_producci_x00f3_n" ma:showField="Dependencias" ma:web="cfd7d055-4c42-4b1a-a19c-7e601acfe3a8">
      <xsd:simpleType>
        <xsd:restriction base="dms:Lookup"/>
      </xsd:simpleType>
    </xsd:element>
    <xsd:element name="Código_x0020_nombre_x0020_del_x0020_reponsable_x0020_producción" ma:index="10" nillable="true" ma:displayName="Código nombre del reponsable producción" ma:description="Corresponde al Código de la dependencia encargada de la Producción de la información para efectos de permitir su correcta elaboración (este código sale de su TRD)" ma:list="{48eb45d6-5726-4fb9-98e1-916d4146ecee}" ma:internalName="C_x00f3_digo_x0020_nombre_x0020_del_x0020_reponsable_x0020_producci_x00f3_n" ma:showField="Codigos_x0020_Dependencias" ma:web="cfd7d055-4c42-4b1a-a19c-7e601acfe3a8">
      <xsd:simpleType>
        <xsd:restriction base="dms:Lookup"/>
      </xsd:simpleType>
    </xsd:element>
    <xsd:element name="Serie" ma:index="11" nillable="true" ma:displayName="Serie" ma:description="Este dato corresponde a la clasificación documental de cada documento" ma:list="{2a520cbf-0b6d-47f2-bf44-989acf1ea930}" ma:internalName="Serie" ma:showField="Series" ma:web="cfd7d055-4c42-4b1a-a19c-7e601acfe3a8">
      <xsd:simpleType>
        <xsd:restriction base="dms:Lookup"/>
      </xsd:simpleType>
    </xsd:element>
    <xsd:element name="Sub-Serie" ma:index="12" nillable="true" ma:displayName="Sub-Serie" ma:description="Este dato corresponde a la clasificación documental de cada documento" ma:list="{bee6c201-a5c7-45a5-a2d8-9f78e19912cb}" ma:internalName="Sub_x002d_Serie" ma:showField="SubSeries" ma:web="cfd7d055-4c42-4b1a-a19c-7e601acfe3a8">
      <xsd:simpleType>
        <xsd:restriction base="dms:Lookup"/>
      </xsd:simpleType>
    </xsd:element>
    <xsd:element name="Tipo_x0020_Documental" ma:index="13" nillable="true" ma:displayName="Tipo Documental" ma:description="Este dato corresponde a la clasificación documental del documento a cargar" ma:list="{2f099887-1550-4e1d-bbaa-a4cfb5a13b9c}" ma:internalName="Tipo_x0020_Documental" ma:showField="Tipologias" ma:web="cfd7d055-4c42-4b1a-a19c-7e601acfe3a8">
      <xsd:simpleType>
        <xsd:restriction base="dms:Lookup"/>
      </xsd:simpleType>
    </xsd:element>
    <xsd:element name="Responsable_x0020_de_x0020_la_x0020_información" ma:index="21" nillable="true" ma:displayName="Responsable de la información" ma:description="Corresponde al nombre de la dependencia encargada administrar y publicar la información." ma:list="{331b8b40-eab9-4f7a-ba9a-3a78d4f6757a}" ma:internalName="Responsable_x0020_de_x0020_la_x0020_informaci_x00f3_n" ma:showField="Dependencias" ma:web="cfd7d055-4c42-4b1a-a19c-7e601acfe3a8">
      <xsd:simpleType>
        <xsd:restriction base="dms:Lookup"/>
      </xsd:simpleType>
    </xsd:element>
    <xsd:element name="Código_x0020_responsable_x0020_de_x0020_la_x0020_información" ma:index="22" nillable="true" ma:displayName="Código responsable de la información" ma:description="Corresponde al Código de la dependencia encargada administrar y publicar la información. Este dato corresponde a la clasificación documental de cada documento" ma:list="{48eb45d6-5726-4fb9-98e1-916d4146ecee}" ma:internalName="C_x00f3_digo_x0020_responsable_x0020_de_x0020_la_x0020_informaci_x00f3_n" ma:showField="Codigos_x0020_Dependencias" ma:web="cfd7d055-4c42-4b1a-a19c-7e601acfe3a8">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18" ma:displayName="Formato" ma:description="Identifica la forma, tamaño o modo en la que se presenta la información o se permite su visualización o consulta, tales como: hoja de cálculo, imagen, audio, video, documento de texto, etc." ma:format="Dropdown" ma:internalName="_Format" ma:readOnly="false">
      <xsd:simpleType>
        <xsd:restriction base="dms:Choice">
          <xsd:enumeration value="Hoja de calculo"/>
          <xsd:enumeration value="Documento de texto"/>
          <xsd:enumeration value="Audio"/>
          <xsd:enumeration value="Video"/>
          <xsd:enumeration value="Imagen"/>
        </xsd:restriction>
      </xsd:simpleType>
    </xsd:element>
  </xsd:schema>
  <xsd:schema xmlns:xsd="http://www.w3.org/2001/XMLSchema" xmlns:xs="http://www.w3.org/2001/XMLSchema" xmlns:dms="http://schemas.microsoft.com/office/2006/documentManagement/types" xmlns:pc="http://schemas.microsoft.com/office/infopath/2007/PartnerControls" targetNamespace="60c38085-413c-455a-bf36-609d76e3b506" elementFormDefault="qualified">
    <xsd:import namespace="http://schemas.microsoft.com/office/2006/documentManagement/types"/>
    <xsd:import namespace="http://schemas.microsoft.com/office/infopath/2007/PartnerControls"/>
    <xsd:element name="DLCPolicyLabelValue" ma:index="35" nillable="true" ma:displayName="Etiqueta" ma:description="Almacena el valor actual de la etiqueta." ma:internalName="DLCPolicyLabelValue" ma:readOnly="true">
      <xsd:simpleType>
        <xsd:restriction base="dms:Note">
          <xsd:maxLength value="255"/>
        </xsd:restriction>
      </xsd:simpleType>
    </xsd:element>
    <xsd:element name="DLCPolicyLabelClientValue" ma:index="36" nillable="true" ma:displayName="Valor de etiqueta de cliente" ma:description="Almacena el último valor de etiqueta calculado en el cliente." ma:hidden="true" ma:internalName="DLCPolicyLabelClientValue" ma:readOnly="false">
      <xsd:simpleType>
        <xsd:restriction base="dms:Note"/>
      </xsd:simpleType>
    </xsd:element>
    <xsd:element name="DLCPolicyLabelLock" ma:index="37" nillable="true" ma:displayName="Etiqueta bloqueada" ma:description="Indica si la etiqueta debería actualizarse cuando se modifican las propiedades del elemento."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Tipo de contenido"/>
        <xsd:element ref="dc:title" maxOccurs="1" ma:index="2" ma:displayName="Título"/>
        <xsd:element ref="dc:subject" minOccurs="0" maxOccurs="1"/>
        <xsd:element ref="dc:description" minOccurs="0" maxOccurs="1"/>
        <xsd:element name="keywords" maxOccurs="1" ma:index="14" ma:displayName="Palabras Clave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Esquema de Publicación</p:Name>
  <p:Description/>
  <p:Statement/>
  <p:PolicyItems>
    <p:PolicyItem featureId="Microsoft.Office.RecordsManagement.PolicyFeatures.PolicyAudit" staticId="0x0101006C70C9CFFF10F647A97BB5C9232AAEE5009FBA39D6F0EFBE46B7DDDC2432460757|-1152541523" UniqueId="d4ea8587-a278-44ed-a4c0-d4c7c9753af1">
      <p:Name>Auditoría</p:Name>
      <p:Description>Audita las acciones de usuario en documentos y enumera elementos en el registro de auditoría.</p:Description>
      <p:CustomData>
        <Audit>
          <Update/>
          <CheckInOut/>
          <DeleteRestore/>
        </Audit>
      </p:CustomData>
    </p:PolicyItem>
    <p:PolicyItem featureId="Microsoft.Office.RecordsManagement.PolicyFeatures.PolicyLabel" staticId="0x0101006C70C9CFFF10F647A97BB5C9232AAEE5009FBA39D6F0EFBE46B7DDDC2432460757|-1050165513" UniqueId="9516b2fc-f6d3-42e3-ad28-7dd574b1dd21">
      <p:Name>Etiquetas</p:Name>
      <p:Description>Genera etiquetas que se pueden insertar en documentos de Microsoft Office para asegurarse de que las propiedades del documento u otra información importante se incluya cuando se impriman los documentos. También se pueden utilizar etiquetas para buscar documentos.</p:Description>
      <p:CustomData>
        <label>
          <properties>
            <width>1.5748031496063</width>
            <height>1.5748031496063</height>
            <justification>Left</justification>
            <lock>True</lock>
          </properties>
          <segment type="literal">Copia Controlada</segment>
        </label>
      </p:CustomData>
    </p:PolicyItem>
  </p:PolicyItems>
</p:Polic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Numero xmlns="b6565643-c00f-44ce-b5d1-532a85e4382c">PIFL02</Numero>
    <Language xmlns="http://schemas.microsoft.com/sharepoint/v3">Español (España)</Language>
    <Responsable_x0020_de_x0020_la_x0020_información xmlns="cfd7d055-4c42-4b1a-a19c-7e601acfe3a8">35</Responsable_x0020_de_x0020_la_x0020_información>
    <Fecha_x0020_de_x0020_generación_x0020_de_x0020_la_x0020_información xmlns="b6565643-c00f-44ce-b5d1-532a85e4382c">2020-01-14T05:00:00+00:00</Fecha_x0020_de_x0020_generación_x0020_de_x0020_la_x0020_información>
    <Serie xmlns="cfd7d055-4c42-4b1a-a19c-7e601acfe3a8">18</Serie>
    <Tipo_de_Norma xmlns="b6565643-c00f-44ce-b5d1-532a85e4382c">No aplica</Tipo_de_Norma>
    <Fecha_x0020_final_x0020_de_x0020_publicación xmlns="b6565643-c00f-44ce-b5d1-532a85e4382c" xsi:nil="true"/>
    <Frecuencia_de_actualizacion xmlns="b6565643-c00f-44ce-b5d1-532a85e4382c">Por demanda</Frecuencia_de_actualizacion>
    <DLCPolicyLabelClientValue xmlns="60c38085-413c-455a-bf36-609d76e3b506">Copia Controlada</DLCPolicyLabelClientValue>
    <Mes_Plantilla xmlns="b6565643-c00f-44ce-b5d1-532a85e4382c">mayo</Mes_Plantilla>
    <Nombre_x0020_del_x0020_responsable_x0020_de_x0020_producción xmlns="cfd7d055-4c42-4b1a-a19c-7e601acfe3a8">35</Nombre_x0020_del_x0020_responsable_x0020_de_x0020_producción>
    <Código_x0020_nombre_x0020_del_x0020_reponsable_x0020_producción xmlns="cfd7d055-4c42-4b1a-a19c-7e601acfe3a8">35</Código_x0020_nombre_x0020_del_x0020_reponsable_x0020_producción>
    <DLCPolicyLabelLock xmlns="60c38085-413c-455a-bf36-609d76e3b506" xsi:nil="true"/>
    <Código_x0020_responsable_x0020_de_x0020_la_x0020_información xmlns="cfd7d055-4c42-4b1a-a19c-7e601acfe3a8">35</Código_x0020_responsable_x0020_de_x0020_la_x0020_información>
    <_Format xmlns="http://schemas.microsoft.com/sharepoint/v3/fields">Documento de texto</_Format>
    <Descripcion xmlns="b6565643-c00f-44ce-b5d1-532a85e4382c">Este formato presenta la estructura y orienta el contenido para la formulación de todo plan y programa de la entidad.</Descripcion>
    <Ano_Plantilla xmlns="b6565643-c00f-44ce-b5d1-532a85e4382c">2022</Ano_Plantilla>
    <Sub-Serie xmlns="cfd7d055-4c42-4b1a-a19c-7e601acfe3a8">560</Sub-Serie>
    <Informacion_publicada_o_disponible xmlns="b6565643-c00f-44ce-b5d1-532a85e4382c">https://www.supersalud.gov.co/es-co/nuestra-entidad/estructura-organica-y-talento-humano/procesos-y-procedimientos</Informacion_publicada_o_disponible>
    <Medio_de_conservacion_y_x002f_o_soporte xmlns="b6565643-c00f-44ce-b5d1-532a85e4382c">Documento electrónico</Medio_de_conservacion_y_x002f_o_soporte>
    <Estado_Plantilla xmlns="b6565643-c00f-44ce-b5d1-532a85e4382c">En ejecución</Estado_Plantilla>
    <Fecha_x0020_de_x0020_inicio_x0020_de_x0020_publicación xmlns="b6565643-c00f-44ce-b5d1-532a85e4382c">2022-05-03T05:00:00+00:00</Fecha_x0020_de_x0020_inicio_x0020_de_x0020_publicación>
    <Tipo_x0020_Documental xmlns="cfd7d055-4c42-4b1a-a19c-7e601acfe3a8">1686</Tipo_x0020_Documental>
    <_dlc_DocId xmlns="b6565643-c00f-44ce-b5d1-532a85e4382c">XQAF2AT3N76N-114-3791</_dlc_DocId>
    <DLCPolicyLabelValue xmlns="60c38085-413c-455a-bf36-609d76e3b506">Copia Controlada</DLCPolicyLabelValue>
    <_dlc_DocIdUrl xmlns="b6565643-c00f-44ce-b5d1-532a85e4382c">
      <Url>https://docs.supersalud.gov.co/PortalWeb/planeacion/_layouts/15/DocIdRedir.aspx?ID=XQAF2AT3N76N-114-3791</Url>
      <Description>XQAF2AT3N76N-114-3791</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0CC80-59C5-4FB7-B8EE-C605A6BEE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565643-c00f-44ce-b5d1-532a85e4382c"/>
    <ds:schemaRef ds:uri="cfd7d055-4c42-4b1a-a19c-7e601acfe3a8"/>
    <ds:schemaRef ds:uri="http://schemas.microsoft.com/sharepoint/v3/fields"/>
    <ds:schemaRef ds:uri="60c38085-413c-455a-bf36-609d76e3b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342143-6E85-483C-8510-A22FAFCD023A}">
  <ds:schemaRefs>
    <ds:schemaRef ds:uri="office.server.policy"/>
  </ds:schemaRefs>
</ds:datastoreItem>
</file>

<file path=customXml/itemProps3.xml><?xml version="1.0" encoding="utf-8"?>
<ds:datastoreItem xmlns:ds="http://schemas.openxmlformats.org/officeDocument/2006/customXml" ds:itemID="{1DAE2509-FF28-4D52-A4C5-4628D817C341}">
  <ds:schemaRefs>
    <ds:schemaRef ds:uri="http://schemas.openxmlformats.org/officeDocument/2006/bibliography"/>
  </ds:schemaRefs>
</ds:datastoreItem>
</file>

<file path=customXml/itemProps4.xml><?xml version="1.0" encoding="utf-8"?>
<ds:datastoreItem xmlns:ds="http://schemas.openxmlformats.org/officeDocument/2006/customXml" ds:itemID="{A81A4DE1-D0C6-4D3D-9E74-08328598665F}">
  <ds:schemaRefs>
    <ds:schemaRef ds:uri="http://schemas.microsoft.com/sharepoint/events"/>
  </ds:schemaRefs>
</ds:datastoreItem>
</file>

<file path=customXml/itemProps5.xml><?xml version="1.0" encoding="utf-8"?>
<ds:datastoreItem xmlns:ds="http://schemas.openxmlformats.org/officeDocument/2006/customXml" ds:itemID="{0CEF70DC-6EAD-4FA5-850F-6ABAC6A9C12E}">
  <ds:schemaRefs>
    <ds:schemaRef ds:uri="http://schemas.microsoft.com/office/2006/metadata/properties"/>
    <ds:schemaRef ds:uri="http://schemas.microsoft.com/office/infopath/2007/PartnerControls"/>
    <ds:schemaRef ds:uri="b6565643-c00f-44ce-b5d1-532a85e4382c"/>
    <ds:schemaRef ds:uri="http://schemas.microsoft.com/sharepoint/v3"/>
    <ds:schemaRef ds:uri="cfd7d055-4c42-4b1a-a19c-7e601acfe3a8"/>
    <ds:schemaRef ds:uri="60c38085-413c-455a-bf36-609d76e3b506"/>
    <ds:schemaRef ds:uri="http://schemas.microsoft.com/sharepoint/v3/fields"/>
  </ds:schemaRefs>
</ds:datastoreItem>
</file>

<file path=customXml/itemProps6.xml><?xml version="1.0" encoding="utf-8"?>
<ds:datastoreItem xmlns:ds="http://schemas.openxmlformats.org/officeDocument/2006/customXml" ds:itemID="{C6A9C2C7-8B8E-4B5B-AE59-510EA9D5C1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64</Pages>
  <Words>13321</Words>
  <Characters>73268</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Formulación de Planes y Programas Estratégicos Institucionales</vt:lpstr>
    </vt:vector>
  </TitlesOfParts>
  <Company/>
  <LinksUpToDate>false</LinksUpToDate>
  <CharactersWithSpaces>86417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Formulación de Planes y Programas Estratégicos Institucionales</dc:title>
  <dc:subject/>
  <dc:creator>jlozano@supersalud.gov.co</dc:creator>
  <cp:keywords>PIFL02, Supersalud, formato Planes</cp:keywords>
  <dc:description/>
  <cp:lastModifiedBy>Adriana Maria Guerrero Ladino</cp:lastModifiedBy>
  <cp:revision>2</cp:revision>
  <cp:lastPrinted>2021-12-09T20:17:00Z</cp:lastPrinted>
  <dcterms:created xsi:type="dcterms:W3CDTF">2023-01-10T14:26:00Z</dcterms:created>
  <dcterms:modified xsi:type="dcterms:W3CDTF">2023-01-10T14:26:00Z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6617674b-8e86-497b-b0aa-7839c55ad443</vt:lpwstr>
  </property>
  <property fmtid="{D5CDD505-2E9C-101B-9397-08002B2CF9AE}" pid="3" name="ContentTypeId">
    <vt:lpwstr>0x0101006C70C9CFFF10F647A97BB5C9232AAEE5009FBA39D6F0EFBE46B7DDDC2432460757</vt:lpwstr>
  </property>
  <property fmtid="{D5CDD505-2E9C-101B-9397-08002B2CF9AE}" pid="4" name="Grupo_Objetivo">
    <vt:lpwstr>Usuarios</vt:lpwstr>
  </property>
  <property fmtid="{D5CDD505-2E9C-101B-9397-08002B2CF9AE}" pid="5" name="Publicado">
    <vt:bool>true</vt:bool>
  </property>
  <property fmtid="{D5CDD505-2E9C-101B-9397-08002B2CF9AE}" pid="6" name="Tematica">
    <vt:lpwstr>formato, Plantilla, Documento, Institucional, COFL02, procesador, palabra, Word,  Proceso, Comunicación, Comunicaciones, Estratégicas, Imagen, Institucional.</vt:lpwstr>
  </property>
</Properties>
</file>